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8FA" w:rsidRDefault="003238FA">
      <w:pPr>
        <w:pStyle w:val="Heading1"/>
        <w:jc w:val="center"/>
        <w:rPr>
          <w:rFonts w:ascii="Times New Roman" w:hAnsi="Times New Roman"/>
          <w:sz w:val="24"/>
        </w:rPr>
      </w:pPr>
    </w:p>
    <w:p w:rsidR="003238FA" w:rsidRDefault="001E47B5">
      <w:pPr>
        <w:pStyle w:val="Heading3"/>
        <w:jc w:val="center"/>
        <w:rPr>
          <w:rFonts w:ascii="Times New Roman" w:hAnsi="Times New Roman"/>
          <w:b/>
          <w:bCs/>
          <w:i w:val="0"/>
          <w:iCs w:val="0"/>
          <w:sz w:val="28"/>
          <w:szCs w:val="28"/>
        </w:rPr>
      </w:pPr>
      <w:r>
        <w:rPr>
          <w:rFonts w:ascii="Times New Roman" w:hAnsi="Times New Roman"/>
          <w:b/>
          <w:bCs/>
          <w:i w:val="0"/>
          <w:iCs w:val="0"/>
          <w:noProof/>
          <w:sz w:val="28"/>
          <w:szCs w:val="28"/>
          <w:lang w:eastAsia="en-GB"/>
        </w:rPr>
        <w:drawing>
          <wp:inline distT="0" distB="0" distL="0" distR="0" wp14:anchorId="60A70D0A" wp14:editId="03AC1B18">
            <wp:extent cx="2810934" cy="43630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ack.tif"/>
                    <pic:cNvPicPr/>
                  </pic:nvPicPr>
                  <pic:blipFill>
                    <a:blip r:embed="rId7">
                      <a:extLst>
                        <a:ext uri="{28A0092B-C50C-407E-A947-70E740481C1C}">
                          <a14:useLocalDpi xmlns:a14="http://schemas.microsoft.com/office/drawing/2010/main" val="0"/>
                        </a:ext>
                      </a:extLst>
                    </a:blip>
                    <a:stretch>
                      <a:fillRect/>
                    </a:stretch>
                  </pic:blipFill>
                  <pic:spPr>
                    <a:xfrm>
                      <a:off x="0" y="0"/>
                      <a:ext cx="2809346" cy="436063"/>
                    </a:xfrm>
                    <a:prstGeom prst="rect">
                      <a:avLst/>
                    </a:prstGeom>
                  </pic:spPr>
                </pic:pic>
              </a:graphicData>
            </a:graphic>
          </wp:inline>
        </w:drawing>
      </w:r>
    </w:p>
    <w:p w:rsidR="003238FA" w:rsidRDefault="003238FA">
      <w:pPr>
        <w:pStyle w:val="Heading3"/>
        <w:jc w:val="center"/>
        <w:rPr>
          <w:rFonts w:ascii="Times New Roman" w:hAnsi="Times New Roman"/>
          <w:b/>
          <w:bCs/>
          <w:i w:val="0"/>
          <w:iCs w:val="0"/>
          <w:sz w:val="28"/>
          <w:szCs w:val="28"/>
        </w:rPr>
      </w:pPr>
    </w:p>
    <w:p w:rsidR="003238FA" w:rsidRPr="00363461" w:rsidRDefault="004F6F30">
      <w:pPr>
        <w:pStyle w:val="Heading3"/>
        <w:jc w:val="center"/>
        <w:rPr>
          <w:rFonts w:ascii="Palatino Linotype" w:hAnsi="Palatino Linotype"/>
          <w:b/>
          <w:bCs/>
          <w:i w:val="0"/>
          <w:iCs w:val="0"/>
          <w:sz w:val="28"/>
          <w:szCs w:val="28"/>
        </w:rPr>
      </w:pPr>
      <w:r w:rsidRPr="00363461">
        <w:rPr>
          <w:rFonts w:ascii="Palatino Linotype" w:hAnsi="Palatino Linotype"/>
          <w:b/>
          <w:bCs/>
          <w:i w:val="0"/>
          <w:iCs w:val="0"/>
          <w:sz w:val="28"/>
          <w:szCs w:val="28"/>
        </w:rPr>
        <w:t>Arts and Humanities</w:t>
      </w:r>
      <w:r w:rsidR="003238FA" w:rsidRPr="00363461">
        <w:rPr>
          <w:rFonts w:ascii="Palatino Linotype" w:hAnsi="Palatino Linotype"/>
          <w:b/>
          <w:bCs/>
          <w:i w:val="0"/>
          <w:iCs w:val="0"/>
          <w:sz w:val="28"/>
          <w:szCs w:val="28"/>
        </w:rPr>
        <w:t xml:space="preserve"> Ethics Committee</w:t>
      </w:r>
    </w:p>
    <w:p w:rsidR="003238FA" w:rsidRPr="00363461" w:rsidRDefault="003238FA">
      <w:pPr>
        <w:rPr>
          <w:rFonts w:ascii="Palatino Linotype" w:hAnsi="Palatino Linotype"/>
        </w:rPr>
      </w:pPr>
    </w:p>
    <w:p w:rsidR="003238FA" w:rsidRPr="00363461" w:rsidRDefault="003B6BA7">
      <w:pPr>
        <w:pStyle w:val="Heading3"/>
        <w:jc w:val="center"/>
        <w:rPr>
          <w:rFonts w:ascii="Palatino Linotype" w:hAnsi="Palatino Linotype"/>
          <w:b/>
          <w:bCs/>
          <w:i w:val="0"/>
          <w:iCs w:val="0"/>
          <w:sz w:val="24"/>
        </w:rPr>
      </w:pPr>
      <w:r w:rsidRPr="00363461">
        <w:rPr>
          <w:rFonts w:ascii="Palatino Linotype" w:hAnsi="Palatino Linotype"/>
          <w:b/>
          <w:bCs/>
          <w:i w:val="0"/>
          <w:iCs w:val="0"/>
          <w:sz w:val="24"/>
        </w:rPr>
        <w:t xml:space="preserve">FULL </w:t>
      </w:r>
      <w:r w:rsidR="003238FA" w:rsidRPr="00363461">
        <w:rPr>
          <w:rFonts w:ascii="Palatino Linotype" w:hAnsi="Palatino Linotype"/>
          <w:b/>
          <w:bCs/>
          <w:i w:val="0"/>
          <w:iCs w:val="0"/>
          <w:sz w:val="24"/>
        </w:rPr>
        <w:t>SUBMISSION FORM</w:t>
      </w:r>
    </w:p>
    <w:p w:rsidR="003238FA" w:rsidRDefault="003238FA">
      <w:pPr>
        <w:rPr>
          <w:rFonts w:ascii="Palatino Linotype" w:hAnsi="Palatino Linotype"/>
          <w:i/>
          <w:iCs/>
        </w:rPr>
      </w:pPr>
    </w:p>
    <w:p w:rsidR="00F44FFA" w:rsidRPr="00332C98" w:rsidRDefault="00F44FFA" w:rsidP="00F44FFA">
      <w:pPr>
        <w:jc w:val="both"/>
        <w:rPr>
          <w:rFonts w:ascii="Palatino Linotype" w:hAnsi="Palatino Linotype"/>
        </w:rPr>
      </w:pPr>
      <w:r w:rsidRPr="00332C98">
        <w:rPr>
          <w:rFonts w:ascii="Palatino Linotype" w:hAnsi="Palatino Linotype"/>
        </w:rPr>
        <w:t xml:space="preserve">Completed forms should be sent </w:t>
      </w:r>
      <w:r w:rsidRPr="00332C98">
        <w:rPr>
          <w:rFonts w:ascii="Palatino Linotype" w:hAnsi="Palatino Linotype"/>
          <w:b/>
        </w:rPr>
        <w:t xml:space="preserve">electronically </w:t>
      </w:r>
      <w:r w:rsidRPr="00332C98">
        <w:rPr>
          <w:rFonts w:ascii="Palatino Linotype" w:hAnsi="Palatino Linotype"/>
        </w:rPr>
        <w:t xml:space="preserve">by the Supervisor (if the applicant is a student) or Head of Department or Departmental Research Chair (if the applicant is a member of staff) to the AHEC Administrator at </w:t>
      </w:r>
      <w:hyperlink r:id="rId8" w:history="1">
        <w:r w:rsidRPr="00332C98">
          <w:rPr>
            <w:rStyle w:val="Hyperlink"/>
            <w:rFonts w:ascii="Palatino Linotype" w:hAnsi="Palatino Linotype"/>
          </w:rPr>
          <w:t>hrc-ethics@york.ac.uk</w:t>
        </w:r>
      </w:hyperlink>
      <w:r w:rsidRPr="00332C98">
        <w:rPr>
          <w:rFonts w:ascii="Palatino Linotype" w:hAnsi="Palatino Linotype"/>
        </w:rPr>
        <w:t>, together with the relevant project information and informed consent forms. </w:t>
      </w:r>
    </w:p>
    <w:p w:rsidR="00F44FFA" w:rsidRPr="000B207A" w:rsidRDefault="00F44FFA" w:rsidP="00F44FFA">
      <w:pPr>
        <w:jc w:val="both"/>
        <w:rPr>
          <w:rFonts w:ascii="Palatino Linotype" w:hAnsi="Palatino Linotype"/>
        </w:rPr>
      </w:pPr>
    </w:p>
    <w:p w:rsidR="00F44FFA" w:rsidRDefault="00F44FFA" w:rsidP="00F44FFA">
      <w:pPr>
        <w:pStyle w:val="BodyText2"/>
        <w:rPr>
          <w:rFonts w:ascii="Palatino Linotype" w:hAnsi="Palatino Linotype"/>
          <w:color w:val="1D1D1D"/>
          <w:shd w:val="clear" w:color="auto" w:fill="FFFFFF"/>
        </w:rPr>
      </w:pPr>
      <w:r w:rsidRPr="000B207A">
        <w:rPr>
          <w:rFonts w:ascii="Palatino Linotype" w:hAnsi="Palatino Linotype"/>
          <w:color w:val="1D1D1D"/>
          <w:shd w:val="clear" w:color="auto" w:fill="FFFFFF"/>
        </w:rPr>
        <w:t>The committee will respond to submissions within a maximum of four weeks, but will endeavour to respond sooner than this.</w:t>
      </w:r>
      <w:r>
        <w:rPr>
          <w:rFonts w:ascii="Palatino Linotype" w:hAnsi="Palatino Linotype"/>
          <w:color w:val="1D1D1D"/>
          <w:shd w:val="clear" w:color="auto" w:fill="FFFFFF"/>
        </w:rPr>
        <w:t xml:space="preserve"> </w:t>
      </w:r>
    </w:p>
    <w:p w:rsidR="00F44FFA" w:rsidRDefault="00F44FFA" w:rsidP="00F44FFA">
      <w:pPr>
        <w:pStyle w:val="BodyText2"/>
        <w:rPr>
          <w:rFonts w:ascii="Palatino Linotype" w:hAnsi="Palatino Linotype"/>
          <w:color w:val="1D1D1D"/>
          <w:shd w:val="clear" w:color="auto" w:fill="FFFFFF"/>
        </w:rPr>
      </w:pPr>
    </w:p>
    <w:p w:rsidR="00F44FFA" w:rsidRPr="00332C98" w:rsidRDefault="00F44FFA" w:rsidP="00F44FFA">
      <w:pPr>
        <w:pStyle w:val="BodyText2"/>
        <w:rPr>
          <w:rFonts w:ascii="Palatino Linotype" w:hAnsi="Palatino Linotype"/>
          <w:color w:val="1D1D1D"/>
          <w:shd w:val="clear" w:color="auto" w:fill="FFFFFF"/>
        </w:rPr>
      </w:pPr>
      <w:r>
        <w:rPr>
          <w:rFonts w:ascii="Palatino Linotype" w:hAnsi="Palatino Linotype"/>
          <w:color w:val="1D1D1D"/>
          <w:shd w:val="clear" w:color="auto" w:fill="FFFFFF"/>
        </w:rPr>
        <w:t>If you have any questions, you can contact your Departmental Ethics Officer (</w:t>
      </w:r>
      <w:r w:rsidR="002B69C9" w:rsidRPr="002B69C9">
        <w:t>https://www.york.ac.uk/hrc/ahec/structure/</w:t>
      </w:r>
      <w:r>
        <w:rPr>
          <w:rFonts w:ascii="Palatino Linotype" w:hAnsi="Palatino Linotype"/>
          <w:color w:val="1D1D1D"/>
          <w:shd w:val="clear" w:color="auto" w:fill="FFFFFF"/>
        </w:rPr>
        <w:t xml:space="preserve">), </w:t>
      </w:r>
      <w:r w:rsidRPr="00332C98">
        <w:rPr>
          <w:rFonts w:ascii="Palatino Linotype" w:hAnsi="Palatino Linotype"/>
        </w:rPr>
        <w:t>the AHEC Administrator</w:t>
      </w:r>
      <w:r>
        <w:rPr>
          <w:rFonts w:ascii="Palatino Linotype" w:hAnsi="Palatino Linotype"/>
        </w:rPr>
        <w:t>,</w:t>
      </w:r>
      <w:r>
        <w:rPr>
          <w:rFonts w:ascii="Palatino Linotype" w:hAnsi="Palatino Linotype"/>
          <w:color w:val="1D1D1D"/>
          <w:shd w:val="clear" w:color="auto" w:fill="FFFFFF"/>
        </w:rPr>
        <w:t xml:space="preserve"> or the </w:t>
      </w:r>
      <w:r w:rsidR="002B69C9">
        <w:rPr>
          <w:rFonts w:ascii="Palatino Linotype" w:hAnsi="Palatino Linotype"/>
          <w:color w:val="1D1D1D"/>
          <w:shd w:val="clear" w:color="auto" w:fill="FFFFFF"/>
        </w:rPr>
        <w:t xml:space="preserve">AHEC </w:t>
      </w:r>
      <w:r>
        <w:rPr>
          <w:rFonts w:ascii="Palatino Linotype" w:hAnsi="Palatino Linotype"/>
          <w:color w:val="1D1D1D"/>
          <w:shd w:val="clear" w:color="auto" w:fill="FFFFFF"/>
        </w:rPr>
        <w:t xml:space="preserve">Chair </w:t>
      </w:r>
      <w:r w:rsidR="002B69C9">
        <w:rPr>
          <w:rFonts w:ascii="Palatino Linotype" w:hAnsi="Palatino Linotype"/>
          <w:color w:val="1D1D1D"/>
          <w:shd w:val="clear" w:color="auto" w:fill="FFFFFF"/>
        </w:rPr>
        <w:t>(hrc-ethics@york.ac.uk</w:t>
      </w:r>
      <w:r>
        <w:rPr>
          <w:rFonts w:ascii="Palatino Linotype" w:hAnsi="Palatino Linotype"/>
          <w:color w:val="1D1D1D"/>
          <w:shd w:val="clear" w:color="auto" w:fill="FFFFFF"/>
        </w:rPr>
        <w:t>).</w:t>
      </w:r>
    </w:p>
    <w:p w:rsidR="00F44FFA" w:rsidRPr="000B207A" w:rsidRDefault="00F44FFA" w:rsidP="00F44FFA">
      <w:pPr>
        <w:jc w:val="both"/>
        <w:rPr>
          <w:rFonts w:ascii="Palatino Linotype" w:hAnsi="Palatino Linotype"/>
          <w:b/>
        </w:rPr>
      </w:pPr>
    </w:p>
    <w:p w:rsidR="003238FA" w:rsidRPr="00363461" w:rsidRDefault="003238FA" w:rsidP="00F30EEF">
      <w:pPr>
        <w:pStyle w:val="Heading4"/>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Palatino Linotype" w:hAnsi="Palatino Linotype"/>
          <w:sz w:val="28"/>
          <w:szCs w:val="28"/>
        </w:rPr>
      </w:pPr>
      <w:r w:rsidRPr="00363461">
        <w:rPr>
          <w:rFonts w:ascii="Palatino Linotype" w:hAnsi="Palatino Linotype"/>
          <w:sz w:val="28"/>
          <w:szCs w:val="28"/>
        </w:rPr>
        <w:t>Please refer to the Guidance Notes at the end before filling in this form</w:t>
      </w:r>
    </w:p>
    <w:p w:rsidR="003238FA" w:rsidRPr="00363461" w:rsidRDefault="003238FA">
      <w:pPr>
        <w:rPr>
          <w:rFonts w:ascii="Palatino Linotype" w:hAnsi="Palatino Linotype"/>
        </w:rPr>
      </w:pPr>
    </w:p>
    <w:p w:rsidR="003238FA" w:rsidRPr="00363461" w:rsidRDefault="003238FA" w:rsidP="003238FA">
      <w:pPr>
        <w:rPr>
          <w:rFonts w:ascii="Palatino Linotype" w:hAnsi="Palatino Linotype"/>
          <w:b/>
          <w:bCs/>
          <w:i/>
          <w:iCs/>
        </w:rPr>
      </w:pPr>
    </w:p>
    <w:p w:rsidR="003238FA" w:rsidRPr="00363461" w:rsidRDefault="00CF7197">
      <w:pPr>
        <w:rPr>
          <w:rFonts w:ascii="Palatino Linotype" w:hAnsi="Palatino Linotype"/>
          <w:b/>
          <w:i/>
          <w:iCs/>
          <w:sz w:val="28"/>
          <w:szCs w:val="28"/>
          <w:u w:val="single"/>
        </w:rPr>
      </w:pPr>
      <w:r w:rsidRPr="00363461">
        <w:rPr>
          <w:rFonts w:ascii="Palatino Linotype" w:hAnsi="Palatino Linotype"/>
          <w:b/>
          <w:i/>
          <w:iCs/>
          <w:sz w:val="28"/>
          <w:szCs w:val="28"/>
          <w:u w:val="single"/>
        </w:rPr>
        <w:t xml:space="preserve">Section A: </w:t>
      </w:r>
      <w:r w:rsidR="005E01BE" w:rsidRPr="00363461">
        <w:rPr>
          <w:rFonts w:ascii="Palatino Linotype" w:hAnsi="Palatino Linotype"/>
          <w:b/>
          <w:i/>
          <w:iCs/>
          <w:sz w:val="28"/>
          <w:szCs w:val="28"/>
          <w:u w:val="single"/>
        </w:rPr>
        <w:t>Applicant</w:t>
      </w:r>
      <w:r w:rsidRPr="00363461">
        <w:rPr>
          <w:rFonts w:ascii="Palatino Linotype" w:hAnsi="Palatino Linotype"/>
          <w:b/>
          <w:i/>
          <w:iCs/>
          <w:sz w:val="28"/>
          <w:szCs w:val="28"/>
          <w:u w:val="single"/>
        </w:rPr>
        <w:t xml:space="preserve"> details</w:t>
      </w:r>
    </w:p>
    <w:p w:rsidR="00CF7197" w:rsidRPr="00363461" w:rsidRDefault="00CF7197">
      <w:pPr>
        <w:rPr>
          <w:rFonts w:ascii="Palatino Linotype" w:hAnsi="Palatino Linotype"/>
          <w:i/>
          <w:iCs/>
        </w:rPr>
      </w:pPr>
    </w:p>
    <w:p w:rsidR="005E01BE" w:rsidRPr="00363461" w:rsidRDefault="005E01BE" w:rsidP="005E01BE">
      <w:pPr>
        <w:pStyle w:val="Heading3"/>
        <w:ind w:left="426" w:hanging="426"/>
        <w:rPr>
          <w:rFonts w:ascii="Palatino Linotype" w:hAnsi="Palatino Linotype"/>
          <w:i w:val="0"/>
          <w:sz w:val="24"/>
        </w:rPr>
      </w:pPr>
      <w:r w:rsidRPr="00363461">
        <w:rPr>
          <w:rFonts w:ascii="Palatino Linotype" w:hAnsi="Palatino Linotype"/>
          <w:i w:val="0"/>
          <w:sz w:val="24"/>
        </w:rPr>
        <w:t>1a.</w:t>
      </w:r>
      <w:r w:rsidRPr="00363461">
        <w:rPr>
          <w:rFonts w:ascii="Palatino Linotype" w:hAnsi="Palatino Linotype"/>
          <w:i w:val="0"/>
          <w:sz w:val="24"/>
        </w:rPr>
        <w:tab/>
        <w:t xml:space="preserve">Please provide the following details about the applicant </w:t>
      </w:r>
    </w:p>
    <w:p w:rsidR="005E01BE" w:rsidRPr="00363461" w:rsidRDefault="005E01BE" w:rsidP="005E01BE">
      <w:pPr>
        <w:pStyle w:val="Heading3"/>
        <w:rPr>
          <w:rFonts w:ascii="Palatino Linotype" w:hAnsi="Palatino Linotype"/>
          <w:sz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520"/>
      </w:tblGrid>
      <w:tr w:rsidR="005E01BE" w:rsidRPr="00363461" w:rsidTr="005E01BE">
        <w:trPr>
          <w:trHeight w:val="519"/>
        </w:trPr>
        <w:tc>
          <w:tcPr>
            <w:tcW w:w="2694" w:type="dxa"/>
          </w:tcPr>
          <w:p w:rsidR="005E01BE" w:rsidRPr="00363461" w:rsidRDefault="005E01BE" w:rsidP="005E01BE">
            <w:pPr>
              <w:pStyle w:val="Heading3"/>
              <w:rPr>
                <w:rFonts w:ascii="Palatino Linotype" w:hAnsi="Palatino Linotype"/>
                <w:b/>
                <w:i w:val="0"/>
                <w:sz w:val="24"/>
              </w:rPr>
            </w:pPr>
            <w:r w:rsidRPr="00363461">
              <w:rPr>
                <w:rFonts w:ascii="Palatino Linotype" w:hAnsi="Palatino Linotype"/>
                <w:i w:val="0"/>
                <w:sz w:val="24"/>
              </w:rPr>
              <w:t>Name of Applicant:</w:t>
            </w:r>
          </w:p>
          <w:p w:rsidR="005E01BE" w:rsidRPr="00363461" w:rsidRDefault="005E01BE" w:rsidP="005E01BE">
            <w:pPr>
              <w:rPr>
                <w:rFonts w:ascii="Palatino Linotype" w:hAnsi="Palatino Linotype"/>
                <w:u w:val="single"/>
              </w:rPr>
            </w:pPr>
          </w:p>
        </w:tc>
        <w:tc>
          <w:tcPr>
            <w:tcW w:w="6520" w:type="dxa"/>
          </w:tcPr>
          <w:p w:rsidR="005E01BE" w:rsidRPr="00363461" w:rsidRDefault="005E01BE" w:rsidP="005E01BE">
            <w:pPr>
              <w:pStyle w:val="Heading3"/>
              <w:rPr>
                <w:rFonts w:ascii="Palatino Linotype" w:hAnsi="Palatino Linotype"/>
                <w:i w:val="0"/>
                <w:sz w:val="24"/>
                <w:u w:val="single"/>
              </w:rPr>
            </w:pPr>
          </w:p>
        </w:tc>
      </w:tr>
      <w:tr w:rsidR="005E01BE" w:rsidRPr="00363461" w:rsidTr="005E01BE">
        <w:trPr>
          <w:trHeight w:val="519"/>
        </w:trPr>
        <w:tc>
          <w:tcPr>
            <w:tcW w:w="2694" w:type="dxa"/>
          </w:tcPr>
          <w:p w:rsidR="005E01BE" w:rsidRPr="00363461" w:rsidRDefault="005E01BE" w:rsidP="005E01BE">
            <w:pPr>
              <w:pStyle w:val="Heading3"/>
              <w:rPr>
                <w:rFonts w:ascii="Palatino Linotype" w:hAnsi="Palatino Linotype"/>
                <w:b/>
                <w:i w:val="0"/>
                <w:sz w:val="24"/>
              </w:rPr>
            </w:pPr>
            <w:r w:rsidRPr="00363461">
              <w:rPr>
                <w:rFonts w:ascii="Palatino Linotype" w:hAnsi="Palatino Linotype"/>
                <w:i w:val="0"/>
                <w:sz w:val="24"/>
              </w:rPr>
              <w:t>email address:</w:t>
            </w:r>
          </w:p>
          <w:p w:rsidR="005E01BE" w:rsidRPr="00363461" w:rsidRDefault="005E01BE" w:rsidP="005E01BE">
            <w:pPr>
              <w:pStyle w:val="Heading3"/>
              <w:rPr>
                <w:rFonts w:ascii="Palatino Linotype" w:hAnsi="Palatino Linotype"/>
                <w:b/>
                <w:i w:val="0"/>
                <w:sz w:val="24"/>
              </w:rPr>
            </w:pPr>
          </w:p>
        </w:tc>
        <w:tc>
          <w:tcPr>
            <w:tcW w:w="6520" w:type="dxa"/>
          </w:tcPr>
          <w:p w:rsidR="005E01BE" w:rsidRPr="00363461" w:rsidRDefault="005E01BE" w:rsidP="005E01BE">
            <w:pPr>
              <w:pStyle w:val="Heading3"/>
              <w:rPr>
                <w:rFonts w:ascii="Palatino Linotype" w:hAnsi="Palatino Linotype"/>
                <w:i w:val="0"/>
                <w:sz w:val="24"/>
              </w:rPr>
            </w:pPr>
          </w:p>
        </w:tc>
      </w:tr>
      <w:tr w:rsidR="005E01BE" w:rsidRPr="00363461" w:rsidTr="005E01BE">
        <w:trPr>
          <w:trHeight w:val="519"/>
        </w:trPr>
        <w:tc>
          <w:tcPr>
            <w:tcW w:w="2694" w:type="dxa"/>
          </w:tcPr>
          <w:p w:rsidR="005E01BE" w:rsidRPr="00363461" w:rsidRDefault="005E01BE" w:rsidP="005E01BE">
            <w:pPr>
              <w:pStyle w:val="Heading3"/>
              <w:rPr>
                <w:rFonts w:ascii="Palatino Linotype" w:hAnsi="Palatino Linotype"/>
                <w:b/>
                <w:i w:val="0"/>
                <w:sz w:val="24"/>
              </w:rPr>
            </w:pPr>
            <w:r w:rsidRPr="00363461">
              <w:rPr>
                <w:rFonts w:ascii="Palatino Linotype" w:hAnsi="Palatino Linotype"/>
                <w:i w:val="0"/>
                <w:sz w:val="24"/>
              </w:rPr>
              <w:t>Telephone:</w:t>
            </w:r>
          </w:p>
        </w:tc>
        <w:tc>
          <w:tcPr>
            <w:tcW w:w="6520" w:type="dxa"/>
          </w:tcPr>
          <w:p w:rsidR="005E01BE" w:rsidRPr="00363461" w:rsidRDefault="005E01BE" w:rsidP="005E01BE">
            <w:pPr>
              <w:pStyle w:val="Heading3"/>
              <w:rPr>
                <w:rFonts w:ascii="Palatino Linotype" w:hAnsi="Palatino Linotype"/>
                <w:i w:val="0"/>
                <w:sz w:val="24"/>
              </w:rPr>
            </w:pPr>
          </w:p>
        </w:tc>
      </w:tr>
      <w:tr w:rsidR="005E01BE" w:rsidRPr="00363461" w:rsidTr="005E01BE">
        <w:trPr>
          <w:trHeight w:val="519"/>
        </w:trPr>
        <w:tc>
          <w:tcPr>
            <w:tcW w:w="2694" w:type="dxa"/>
          </w:tcPr>
          <w:p w:rsidR="005E01BE" w:rsidRPr="00363461" w:rsidRDefault="005E01BE" w:rsidP="005E01BE">
            <w:pPr>
              <w:pStyle w:val="Heading3"/>
              <w:rPr>
                <w:rFonts w:ascii="Palatino Linotype" w:hAnsi="Palatino Linotype"/>
                <w:b/>
                <w:i w:val="0"/>
                <w:sz w:val="24"/>
              </w:rPr>
            </w:pPr>
            <w:r w:rsidRPr="00363461">
              <w:rPr>
                <w:rFonts w:ascii="Palatino Linotype" w:hAnsi="Palatino Linotype"/>
                <w:i w:val="0"/>
                <w:sz w:val="24"/>
              </w:rPr>
              <w:t>Staff/Student Status (Masters or PhD):</w:t>
            </w:r>
          </w:p>
        </w:tc>
        <w:tc>
          <w:tcPr>
            <w:tcW w:w="6520" w:type="dxa"/>
          </w:tcPr>
          <w:p w:rsidR="005E01BE" w:rsidRPr="00363461" w:rsidRDefault="005E01BE" w:rsidP="005E01BE">
            <w:pPr>
              <w:pStyle w:val="Heading3"/>
              <w:rPr>
                <w:rFonts w:ascii="Palatino Linotype" w:hAnsi="Palatino Linotype"/>
                <w:i w:val="0"/>
                <w:sz w:val="24"/>
              </w:rPr>
            </w:pPr>
          </w:p>
        </w:tc>
      </w:tr>
      <w:tr w:rsidR="005E01BE" w:rsidRPr="00363461" w:rsidTr="005E01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2694" w:type="dxa"/>
          </w:tcPr>
          <w:p w:rsidR="005E01BE" w:rsidRPr="00363461" w:rsidRDefault="005E01BE" w:rsidP="005E01BE">
            <w:pPr>
              <w:tabs>
                <w:tab w:val="center" w:pos="4153"/>
                <w:tab w:val="right" w:pos="8306"/>
              </w:tabs>
              <w:rPr>
                <w:rFonts w:ascii="Palatino Linotype" w:hAnsi="Palatino Linotype"/>
              </w:rPr>
            </w:pPr>
            <w:r w:rsidRPr="00363461">
              <w:rPr>
                <w:rFonts w:ascii="Palatino Linotype" w:hAnsi="Palatino Linotype"/>
              </w:rPr>
              <w:t>Dept/Centre or Unit:</w:t>
            </w:r>
            <w:r w:rsidRPr="00363461">
              <w:rPr>
                <w:rFonts w:ascii="Palatino Linotype" w:hAnsi="Palatino Linotype"/>
              </w:rPr>
              <w:br/>
            </w:r>
          </w:p>
        </w:tc>
        <w:tc>
          <w:tcPr>
            <w:tcW w:w="6520" w:type="dxa"/>
          </w:tcPr>
          <w:p w:rsidR="005E01BE" w:rsidRPr="00363461" w:rsidRDefault="005E01BE" w:rsidP="005E01BE">
            <w:pPr>
              <w:rPr>
                <w:rFonts w:ascii="Palatino Linotype" w:hAnsi="Palatino Linotype"/>
                <w:b/>
                <w:u w:val="single"/>
              </w:rPr>
            </w:pPr>
          </w:p>
        </w:tc>
      </w:tr>
    </w:tbl>
    <w:p w:rsidR="005E01BE" w:rsidRPr="00363461" w:rsidRDefault="005E01BE" w:rsidP="005E01BE">
      <w:pPr>
        <w:pStyle w:val="Heading3"/>
        <w:tabs>
          <w:tab w:val="left" w:pos="426"/>
        </w:tabs>
        <w:rPr>
          <w:rFonts w:ascii="Palatino Linotype" w:hAnsi="Palatino Linotype"/>
          <w:i w:val="0"/>
          <w:sz w:val="24"/>
        </w:rPr>
      </w:pPr>
      <w:r w:rsidRPr="00363461">
        <w:rPr>
          <w:rFonts w:ascii="Palatino Linotype" w:hAnsi="Palatino Linotype"/>
          <w:sz w:val="24"/>
        </w:rPr>
        <w:lastRenderedPageBreak/>
        <w:br/>
      </w:r>
      <w:r w:rsidRPr="00363461">
        <w:rPr>
          <w:rFonts w:ascii="Palatino Linotype" w:hAnsi="Palatino Linotype"/>
          <w:i w:val="0"/>
          <w:sz w:val="24"/>
        </w:rPr>
        <w:t xml:space="preserve">1b. </w:t>
      </w:r>
      <w:r w:rsidRPr="00363461">
        <w:rPr>
          <w:rFonts w:ascii="Palatino Linotype" w:hAnsi="Palatino Linotype"/>
          <w:i w:val="0"/>
          <w:sz w:val="24"/>
        </w:rPr>
        <w:tab/>
        <w:t>Any other applicants (for collaborative research projects) at York or elsewhere</w:t>
      </w:r>
      <w:r w:rsidRPr="00363461">
        <w:rPr>
          <w:rFonts w:ascii="Palatino Linotype" w:hAnsi="Palatino Linotype"/>
          <w:i w:val="0"/>
          <w:sz w:val="24"/>
        </w:rPr>
        <w:br/>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520"/>
      </w:tblGrid>
      <w:tr w:rsidR="005E01BE" w:rsidRPr="00363461" w:rsidTr="005E01BE">
        <w:trPr>
          <w:trHeight w:val="519"/>
        </w:trPr>
        <w:tc>
          <w:tcPr>
            <w:tcW w:w="2694"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Name of Applicant:</w:t>
            </w:r>
          </w:p>
          <w:p w:rsidR="005E01BE" w:rsidRPr="00363461" w:rsidRDefault="005E01BE" w:rsidP="005E01BE">
            <w:pPr>
              <w:pStyle w:val="Heading3"/>
              <w:keepNext w:val="0"/>
              <w:keepLines/>
              <w:rPr>
                <w:rFonts w:ascii="Palatino Linotype" w:hAnsi="Palatino Linotype"/>
                <w:b/>
                <w:i w:val="0"/>
                <w:sz w:val="24"/>
              </w:rPr>
            </w:pPr>
          </w:p>
        </w:tc>
        <w:tc>
          <w:tcPr>
            <w:tcW w:w="6520"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i w:val="0"/>
                <w:sz w:val="24"/>
                <w:u w:val="single"/>
              </w:rPr>
            </w:pPr>
          </w:p>
        </w:tc>
      </w:tr>
      <w:tr w:rsidR="005E01BE" w:rsidRPr="00363461" w:rsidTr="005E01BE">
        <w:trPr>
          <w:trHeight w:val="519"/>
        </w:trPr>
        <w:tc>
          <w:tcPr>
            <w:tcW w:w="2694"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email address:</w:t>
            </w:r>
          </w:p>
          <w:p w:rsidR="005E01BE" w:rsidRPr="00363461" w:rsidRDefault="005E01BE" w:rsidP="005E01BE">
            <w:pPr>
              <w:pStyle w:val="Heading3"/>
              <w:keepNext w:val="0"/>
              <w:keepLines/>
              <w:rPr>
                <w:rFonts w:ascii="Palatino Linotype" w:hAnsi="Palatino Linotype"/>
                <w:b/>
                <w:i w:val="0"/>
                <w:sz w:val="24"/>
              </w:rPr>
            </w:pPr>
          </w:p>
        </w:tc>
        <w:tc>
          <w:tcPr>
            <w:tcW w:w="6520"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i w:val="0"/>
                <w:sz w:val="24"/>
                <w:u w:val="single"/>
              </w:rPr>
            </w:pPr>
          </w:p>
        </w:tc>
      </w:tr>
      <w:tr w:rsidR="005E01BE" w:rsidRPr="00363461" w:rsidTr="005E01BE">
        <w:trPr>
          <w:trHeight w:val="519"/>
        </w:trPr>
        <w:tc>
          <w:tcPr>
            <w:tcW w:w="2694"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Telephone:</w:t>
            </w:r>
          </w:p>
        </w:tc>
        <w:tc>
          <w:tcPr>
            <w:tcW w:w="6520"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i w:val="0"/>
                <w:sz w:val="24"/>
                <w:u w:val="single"/>
              </w:rPr>
            </w:pPr>
          </w:p>
        </w:tc>
      </w:tr>
      <w:tr w:rsidR="005E01BE" w:rsidRPr="00363461" w:rsidTr="005E01BE">
        <w:trPr>
          <w:trHeight w:val="519"/>
        </w:trPr>
        <w:tc>
          <w:tcPr>
            <w:tcW w:w="2694"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Staff/Student Status:</w:t>
            </w:r>
          </w:p>
        </w:tc>
        <w:tc>
          <w:tcPr>
            <w:tcW w:w="6520"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i w:val="0"/>
                <w:sz w:val="24"/>
                <w:u w:val="single"/>
              </w:rPr>
            </w:pPr>
          </w:p>
        </w:tc>
      </w:tr>
      <w:tr w:rsidR="005E01BE" w:rsidRPr="00363461" w:rsidTr="005E01BE">
        <w:trPr>
          <w:trHeight w:val="519"/>
        </w:trPr>
        <w:tc>
          <w:tcPr>
            <w:tcW w:w="2694"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b/>
                <w:i w:val="0"/>
                <w:sz w:val="24"/>
              </w:rPr>
              <w:t>University</w:t>
            </w:r>
          </w:p>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Dept/Centre or Unit:</w:t>
            </w:r>
          </w:p>
          <w:p w:rsidR="005E01BE" w:rsidRPr="00363461" w:rsidRDefault="005E01BE" w:rsidP="005E01BE">
            <w:pPr>
              <w:pStyle w:val="Heading3"/>
              <w:keepNext w:val="0"/>
              <w:keepLines/>
              <w:rPr>
                <w:rFonts w:ascii="Palatino Linotype" w:hAnsi="Palatino Linotype"/>
                <w:b/>
                <w:i w:val="0"/>
                <w:sz w:val="24"/>
              </w:rPr>
            </w:pPr>
          </w:p>
        </w:tc>
        <w:tc>
          <w:tcPr>
            <w:tcW w:w="6520"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i w:val="0"/>
                <w:sz w:val="24"/>
                <w:u w:val="single"/>
              </w:rPr>
            </w:pPr>
          </w:p>
        </w:tc>
      </w:tr>
      <w:tr w:rsidR="005E01BE" w:rsidRPr="00363461" w:rsidTr="005E01BE">
        <w:trPr>
          <w:trHeight w:val="519"/>
        </w:trPr>
        <w:tc>
          <w:tcPr>
            <w:tcW w:w="2694"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Head of Department:</w:t>
            </w:r>
            <w:r w:rsidRPr="00363461">
              <w:rPr>
                <w:rFonts w:ascii="Palatino Linotype" w:hAnsi="Palatino Linotype"/>
                <w:i w:val="0"/>
                <w:sz w:val="24"/>
              </w:rPr>
              <w:br/>
            </w:r>
          </w:p>
        </w:tc>
        <w:tc>
          <w:tcPr>
            <w:tcW w:w="6520"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i w:val="0"/>
                <w:sz w:val="24"/>
                <w:u w:val="single"/>
              </w:rPr>
            </w:pPr>
          </w:p>
        </w:tc>
      </w:tr>
      <w:tr w:rsidR="005E01BE" w:rsidRPr="00363461" w:rsidTr="005E01BE">
        <w:trPr>
          <w:trHeight w:val="519"/>
        </w:trPr>
        <w:tc>
          <w:tcPr>
            <w:tcW w:w="2694"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HoD email address:</w:t>
            </w:r>
            <w:r w:rsidRPr="00363461">
              <w:rPr>
                <w:rFonts w:ascii="Palatino Linotype" w:hAnsi="Palatino Linotype"/>
                <w:i w:val="0"/>
                <w:sz w:val="24"/>
              </w:rPr>
              <w:br/>
            </w:r>
          </w:p>
        </w:tc>
        <w:tc>
          <w:tcPr>
            <w:tcW w:w="6520"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i w:val="0"/>
                <w:sz w:val="24"/>
                <w:u w:val="single"/>
              </w:rPr>
            </w:pPr>
          </w:p>
        </w:tc>
      </w:tr>
      <w:tr w:rsidR="005E01BE" w:rsidRPr="00363461" w:rsidTr="005E01BE">
        <w:trPr>
          <w:trHeight w:val="519"/>
        </w:trPr>
        <w:tc>
          <w:tcPr>
            <w:tcW w:w="2694"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Head of Research:</w:t>
            </w:r>
          </w:p>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(if applicable)</w:t>
            </w:r>
          </w:p>
        </w:tc>
        <w:tc>
          <w:tcPr>
            <w:tcW w:w="6520"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i w:val="0"/>
                <w:sz w:val="24"/>
                <w:u w:val="single"/>
              </w:rPr>
            </w:pPr>
          </w:p>
        </w:tc>
      </w:tr>
      <w:tr w:rsidR="005E01BE" w:rsidRPr="00363461" w:rsidTr="005E01BE">
        <w:trPr>
          <w:trHeight w:val="519"/>
        </w:trPr>
        <w:tc>
          <w:tcPr>
            <w:tcW w:w="2694"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HoR email address:</w:t>
            </w:r>
          </w:p>
          <w:p w:rsidR="005E01BE" w:rsidRPr="00363461" w:rsidRDefault="005E01BE" w:rsidP="005E01BE">
            <w:pPr>
              <w:pStyle w:val="Heading3"/>
              <w:keepNext w:val="0"/>
              <w:keepLines/>
              <w:rPr>
                <w:rFonts w:ascii="Palatino Linotype" w:hAnsi="Palatino Linotype"/>
                <w:b/>
                <w:i w:val="0"/>
                <w:sz w:val="24"/>
              </w:rPr>
            </w:pPr>
            <w:r w:rsidRPr="00363461">
              <w:rPr>
                <w:rFonts w:ascii="Palatino Linotype" w:hAnsi="Palatino Linotype"/>
                <w:i w:val="0"/>
                <w:sz w:val="24"/>
              </w:rPr>
              <w:t>(if applicable)</w:t>
            </w:r>
          </w:p>
        </w:tc>
        <w:tc>
          <w:tcPr>
            <w:tcW w:w="6520" w:type="dxa"/>
            <w:tcBorders>
              <w:top w:val="single" w:sz="4" w:space="0" w:color="auto"/>
              <w:left w:val="single" w:sz="4" w:space="0" w:color="auto"/>
              <w:bottom w:val="single" w:sz="4" w:space="0" w:color="auto"/>
              <w:right w:val="single" w:sz="4" w:space="0" w:color="auto"/>
            </w:tcBorders>
          </w:tcPr>
          <w:p w:rsidR="005E01BE" w:rsidRPr="00363461" w:rsidRDefault="005E01BE" w:rsidP="005E01BE">
            <w:pPr>
              <w:pStyle w:val="Heading3"/>
              <w:keepNext w:val="0"/>
              <w:keepLines/>
              <w:rPr>
                <w:rFonts w:ascii="Palatino Linotype" w:hAnsi="Palatino Linotype"/>
                <w:i w:val="0"/>
                <w:sz w:val="24"/>
                <w:u w:val="single"/>
              </w:rPr>
            </w:pPr>
          </w:p>
        </w:tc>
      </w:tr>
    </w:tbl>
    <w:p w:rsidR="003238FA" w:rsidRPr="00363461" w:rsidRDefault="003238FA">
      <w:pPr>
        <w:rPr>
          <w:rFonts w:ascii="Palatino Linotype" w:hAnsi="Palatino Linotype"/>
        </w:rPr>
      </w:pPr>
    </w:p>
    <w:p w:rsidR="005E01BE" w:rsidRPr="00363461" w:rsidRDefault="005E01BE">
      <w:pPr>
        <w:rPr>
          <w:rFonts w:ascii="Palatino Linotype" w:hAnsi="Palatino Linotype"/>
        </w:rPr>
      </w:pPr>
    </w:p>
    <w:p w:rsidR="005E01BE" w:rsidRPr="00363461" w:rsidRDefault="005E01BE" w:rsidP="005E01BE">
      <w:pPr>
        <w:tabs>
          <w:tab w:val="left" w:pos="426"/>
        </w:tabs>
        <w:rPr>
          <w:rFonts w:ascii="Palatino Linotype" w:hAnsi="Palatino Linotype"/>
          <w:b/>
          <w:bCs/>
        </w:rPr>
      </w:pPr>
      <w:r w:rsidRPr="00363461">
        <w:rPr>
          <w:rFonts w:ascii="Palatino Linotype" w:hAnsi="Palatino Linotype"/>
          <w:b/>
        </w:rPr>
        <w:t xml:space="preserve">2. </w:t>
      </w:r>
      <w:r w:rsidRPr="00363461">
        <w:rPr>
          <w:rFonts w:ascii="Palatino Linotype" w:hAnsi="Palatino Linotype"/>
          <w:b/>
        </w:rPr>
        <w:tab/>
        <w:t>If you are a student p</w:t>
      </w:r>
      <w:r w:rsidRPr="00363461">
        <w:rPr>
          <w:rFonts w:ascii="Palatino Linotype" w:hAnsi="Palatino Linotype"/>
          <w:b/>
          <w:bCs/>
        </w:rPr>
        <w:t>lease provide the following supervisory details for your project:</w:t>
      </w:r>
      <w:r w:rsidRPr="00363461">
        <w:rPr>
          <w:rFonts w:ascii="Palatino Linotype" w:hAnsi="Palatino Linotype"/>
          <w:b/>
          <w:bCs/>
        </w:rPr>
        <w:br/>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94"/>
        <w:gridCol w:w="6520"/>
      </w:tblGrid>
      <w:tr w:rsidR="005E01BE" w:rsidRPr="00363461" w:rsidTr="005E01BE">
        <w:tc>
          <w:tcPr>
            <w:tcW w:w="2694" w:type="dxa"/>
          </w:tcPr>
          <w:p w:rsidR="005E01BE" w:rsidRPr="00363461" w:rsidRDefault="005E01BE" w:rsidP="005E01BE">
            <w:pPr>
              <w:rPr>
                <w:rFonts w:ascii="Palatino Linotype" w:hAnsi="Palatino Linotype"/>
              </w:rPr>
            </w:pPr>
            <w:r w:rsidRPr="00363461">
              <w:rPr>
                <w:rFonts w:ascii="Palatino Linotype" w:hAnsi="Palatino Linotype"/>
              </w:rPr>
              <w:t>1</w:t>
            </w:r>
            <w:r w:rsidRPr="00363461">
              <w:rPr>
                <w:rFonts w:ascii="Palatino Linotype" w:hAnsi="Palatino Linotype"/>
                <w:vertAlign w:val="superscript"/>
              </w:rPr>
              <w:t>st</w:t>
            </w:r>
            <w:r w:rsidRPr="00363461">
              <w:rPr>
                <w:rFonts w:ascii="Palatino Linotype" w:hAnsi="Palatino Linotype"/>
              </w:rPr>
              <w:t xml:space="preserve"> Supervisor</w:t>
            </w:r>
          </w:p>
          <w:p w:rsidR="005E01BE" w:rsidRPr="00363461" w:rsidRDefault="005E01BE" w:rsidP="005E01BE">
            <w:pPr>
              <w:rPr>
                <w:rFonts w:ascii="Palatino Linotype" w:hAnsi="Palatino Linotype"/>
              </w:rPr>
            </w:pPr>
          </w:p>
        </w:tc>
        <w:tc>
          <w:tcPr>
            <w:tcW w:w="6520" w:type="dxa"/>
          </w:tcPr>
          <w:p w:rsidR="005E01BE" w:rsidRPr="00363461" w:rsidRDefault="005E01BE" w:rsidP="005E01BE">
            <w:pPr>
              <w:rPr>
                <w:rFonts w:ascii="Palatino Linotype" w:hAnsi="Palatino Linotype"/>
              </w:rPr>
            </w:pPr>
          </w:p>
        </w:tc>
      </w:tr>
      <w:tr w:rsidR="005E01BE" w:rsidRPr="00363461" w:rsidTr="005E01BE">
        <w:tc>
          <w:tcPr>
            <w:tcW w:w="2694" w:type="dxa"/>
          </w:tcPr>
          <w:p w:rsidR="005E01BE" w:rsidRPr="00363461" w:rsidRDefault="005E01BE" w:rsidP="005E01BE">
            <w:pPr>
              <w:rPr>
                <w:rFonts w:ascii="Palatino Linotype" w:hAnsi="Palatino Linotype"/>
              </w:rPr>
            </w:pPr>
            <w:r w:rsidRPr="00363461">
              <w:rPr>
                <w:rFonts w:ascii="Palatino Linotype" w:hAnsi="Palatino Linotype"/>
              </w:rPr>
              <w:t>email address:</w:t>
            </w:r>
          </w:p>
          <w:p w:rsidR="005E01BE" w:rsidRPr="00363461" w:rsidRDefault="005E01BE" w:rsidP="005E01BE">
            <w:pPr>
              <w:rPr>
                <w:rFonts w:ascii="Palatino Linotype" w:hAnsi="Palatino Linotype"/>
              </w:rPr>
            </w:pPr>
          </w:p>
        </w:tc>
        <w:tc>
          <w:tcPr>
            <w:tcW w:w="6520" w:type="dxa"/>
          </w:tcPr>
          <w:p w:rsidR="005E01BE" w:rsidRPr="00363461" w:rsidRDefault="005E01BE" w:rsidP="005E01BE">
            <w:pPr>
              <w:rPr>
                <w:rFonts w:ascii="Palatino Linotype" w:hAnsi="Palatino Linotype"/>
                <w:u w:val="single"/>
              </w:rPr>
            </w:pPr>
          </w:p>
        </w:tc>
      </w:tr>
      <w:tr w:rsidR="005E01BE" w:rsidRPr="00363461" w:rsidTr="005E01BE">
        <w:tc>
          <w:tcPr>
            <w:tcW w:w="2694" w:type="dxa"/>
          </w:tcPr>
          <w:p w:rsidR="005E01BE" w:rsidRPr="00363461" w:rsidRDefault="005E01BE" w:rsidP="005E01BE">
            <w:pPr>
              <w:rPr>
                <w:rFonts w:ascii="Palatino Linotype" w:hAnsi="Palatino Linotype"/>
              </w:rPr>
            </w:pPr>
            <w:r w:rsidRPr="00363461">
              <w:rPr>
                <w:rFonts w:ascii="Palatino Linotype" w:hAnsi="Palatino Linotype"/>
              </w:rPr>
              <w:t>2</w:t>
            </w:r>
            <w:r w:rsidRPr="00363461">
              <w:rPr>
                <w:rFonts w:ascii="Palatino Linotype" w:hAnsi="Palatino Linotype"/>
                <w:vertAlign w:val="superscript"/>
              </w:rPr>
              <w:t>nd</w:t>
            </w:r>
            <w:r w:rsidRPr="00363461">
              <w:rPr>
                <w:rFonts w:ascii="Palatino Linotype" w:hAnsi="Palatino Linotype"/>
              </w:rPr>
              <w:t xml:space="preserve"> Supervisor</w:t>
            </w:r>
          </w:p>
          <w:p w:rsidR="005E01BE" w:rsidRPr="00363461" w:rsidRDefault="005E01BE" w:rsidP="005E01BE">
            <w:pPr>
              <w:rPr>
                <w:rFonts w:ascii="Palatino Linotype" w:hAnsi="Palatino Linotype"/>
              </w:rPr>
            </w:pPr>
          </w:p>
        </w:tc>
        <w:tc>
          <w:tcPr>
            <w:tcW w:w="6520" w:type="dxa"/>
          </w:tcPr>
          <w:p w:rsidR="005E01BE" w:rsidRPr="00363461" w:rsidRDefault="005E01BE" w:rsidP="005E01BE">
            <w:pPr>
              <w:rPr>
                <w:rFonts w:ascii="Palatino Linotype" w:hAnsi="Palatino Linotype"/>
                <w:u w:val="single"/>
              </w:rPr>
            </w:pPr>
          </w:p>
        </w:tc>
      </w:tr>
      <w:tr w:rsidR="005E01BE" w:rsidRPr="00363461" w:rsidTr="005E01BE">
        <w:tc>
          <w:tcPr>
            <w:tcW w:w="2694" w:type="dxa"/>
          </w:tcPr>
          <w:p w:rsidR="005E01BE" w:rsidRPr="00363461" w:rsidRDefault="005E01BE" w:rsidP="005E01BE">
            <w:pPr>
              <w:rPr>
                <w:rFonts w:ascii="Palatino Linotype" w:hAnsi="Palatino Linotype"/>
              </w:rPr>
            </w:pPr>
            <w:r w:rsidRPr="00363461">
              <w:rPr>
                <w:rFonts w:ascii="Palatino Linotype" w:hAnsi="Palatino Linotype"/>
              </w:rPr>
              <w:t>email address:</w:t>
            </w:r>
          </w:p>
          <w:p w:rsidR="005E01BE" w:rsidRPr="00363461" w:rsidRDefault="005E01BE" w:rsidP="005E01BE">
            <w:pPr>
              <w:rPr>
                <w:rFonts w:ascii="Palatino Linotype" w:hAnsi="Palatino Linotype"/>
              </w:rPr>
            </w:pPr>
          </w:p>
        </w:tc>
        <w:tc>
          <w:tcPr>
            <w:tcW w:w="6520" w:type="dxa"/>
          </w:tcPr>
          <w:p w:rsidR="005E01BE" w:rsidRPr="00363461" w:rsidRDefault="005E01BE" w:rsidP="005E01BE">
            <w:pPr>
              <w:rPr>
                <w:rFonts w:ascii="Palatino Linotype" w:hAnsi="Palatino Linotype"/>
                <w:u w:val="single"/>
              </w:rPr>
            </w:pPr>
          </w:p>
        </w:tc>
      </w:tr>
    </w:tbl>
    <w:p w:rsidR="005E01BE" w:rsidRPr="00363461" w:rsidRDefault="005E01BE" w:rsidP="005E01BE">
      <w:pPr>
        <w:rPr>
          <w:rFonts w:ascii="Palatino Linotype" w:hAnsi="Palatino Linotype"/>
          <w:b/>
        </w:rPr>
      </w:pPr>
    </w:p>
    <w:p w:rsidR="003238FA" w:rsidRPr="00363461" w:rsidRDefault="003238FA">
      <w:pPr>
        <w:rPr>
          <w:rFonts w:ascii="Palatino Linotype" w:hAnsi="Palatino Linotype"/>
          <w:b/>
          <w:bCs/>
        </w:rPr>
      </w:pPr>
    </w:p>
    <w:p w:rsidR="003238FA" w:rsidRPr="00363461" w:rsidRDefault="003238FA">
      <w:pPr>
        <w:rPr>
          <w:rFonts w:ascii="Palatino Linotype" w:hAnsi="Palatino Linotype"/>
          <w:b/>
          <w:bCs/>
        </w:rPr>
      </w:pPr>
    </w:p>
    <w:p w:rsidR="003238FA" w:rsidRPr="00363461" w:rsidRDefault="00CF7197">
      <w:pPr>
        <w:rPr>
          <w:rFonts w:ascii="Palatino Linotype" w:hAnsi="Palatino Linotype"/>
          <w:b/>
          <w:bCs/>
          <w:i/>
          <w:sz w:val="28"/>
          <w:szCs w:val="28"/>
          <w:u w:val="single"/>
        </w:rPr>
      </w:pPr>
      <w:r w:rsidRPr="00363461">
        <w:rPr>
          <w:rFonts w:ascii="Palatino Linotype" w:hAnsi="Palatino Linotype"/>
          <w:b/>
          <w:bCs/>
          <w:i/>
          <w:sz w:val="28"/>
          <w:szCs w:val="28"/>
          <w:u w:val="single"/>
        </w:rPr>
        <w:t xml:space="preserve">Section B: </w:t>
      </w:r>
      <w:r w:rsidR="00F30EEF" w:rsidRPr="00363461">
        <w:rPr>
          <w:rFonts w:ascii="Palatino Linotype" w:hAnsi="Palatino Linotype"/>
          <w:b/>
          <w:bCs/>
          <w:i/>
          <w:sz w:val="28"/>
          <w:szCs w:val="28"/>
          <w:u w:val="single"/>
        </w:rPr>
        <w:t>O</w:t>
      </w:r>
      <w:r w:rsidR="00E60940" w:rsidRPr="00363461">
        <w:rPr>
          <w:rFonts w:ascii="Palatino Linotype" w:hAnsi="Palatino Linotype"/>
          <w:b/>
          <w:bCs/>
          <w:i/>
          <w:sz w:val="28"/>
          <w:szCs w:val="28"/>
          <w:u w:val="single"/>
        </w:rPr>
        <w:t>utline of the research</w:t>
      </w:r>
      <w:r w:rsidR="004F43B4" w:rsidRPr="00363461">
        <w:rPr>
          <w:rFonts w:ascii="Palatino Linotype" w:hAnsi="Palatino Linotype"/>
          <w:b/>
          <w:bCs/>
          <w:i/>
          <w:sz w:val="28"/>
          <w:szCs w:val="28"/>
          <w:u w:val="single"/>
        </w:rPr>
        <w:t xml:space="preserve"> and ethical issues</w:t>
      </w:r>
    </w:p>
    <w:p w:rsidR="00E60940" w:rsidRPr="00363461" w:rsidRDefault="00E60940">
      <w:pPr>
        <w:rPr>
          <w:rFonts w:ascii="Palatino Linotype" w:hAnsi="Palatino Linotype"/>
          <w:b/>
          <w:bCs/>
          <w:i/>
          <w:sz w:val="28"/>
          <w:szCs w:val="28"/>
        </w:rPr>
      </w:pPr>
    </w:p>
    <w:p w:rsidR="005E01BE" w:rsidRPr="00363461" w:rsidRDefault="005E01BE" w:rsidP="005E01BE">
      <w:pPr>
        <w:tabs>
          <w:tab w:val="left" w:pos="426"/>
        </w:tabs>
        <w:rPr>
          <w:rFonts w:ascii="Palatino Linotype" w:hAnsi="Palatino Linotype"/>
        </w:rPr>
      </w:pPr>
      <w:r w:rsidRPr="00363461">
        <w:rPr>
          <w:rFonts w:ascii="Palatino Linotype" w:hAnsi="Palatino Linotype"/>
          <w:b/>
          <w:bCs/>
        </w:rPr>
        <w:t>3.</w:t>
      </w:r>
      <w:r w:rsidRPr="00363461">
        <w:rPr>
          <w:rFonts w:ascii="Palatino Linotype" w:hAnsi="Palatino Linotype"/>
          <w:b/>
          <w:bCs/>
        </w:rPr>
        <w:tab/>
      </w:r>
      <w:r w:rsidRPr="00363461">
        <w:rPr>
          <w:rFonts w:ascii="Palatino Linotype" w:hAnsi="Palatino Linotype"/>
          <w:b/>
        </w:rPr>
        <w:t>Please provide the following details about your project:</w:t>
      </w:r>
      <w:r w:rsidRPr="00363461">
        <w:rPr>
          <w:rFonts w:ascii="Palatino Linotype" w:hAnsi="Palatino Linotype"/>
          <w:b/>
        </w:rPr>
        <w:br/>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94"/>
        <w:gridCol w:w="6520"/>
      </w:tblGrid>
      <w:tr w:rsidR="005E01BE" w:rsidRPr="00363461" w:rsidTr="005E01BE">
        <w:tc>
          <w:tcPr>
            <w:tcW w:w="2694" w:type="dxa"/>
          </w:tcPr>
          <w:p w:rsidR="005E01BE" w:rsidRPr="00363461" w:rsidRDefault="005E01BE" w:rsidP="005E01BE">
            <w:pPr>
              <w:pStyle w:val="Header"/>
              <w:tabs>
                <w:tab w:val="clear" w:pos="4153"/>
                <w:tab w:val="clear" w:pos="8306"/>
              </w:tabs>
              <w:rPr>
                <w:rFonts w:ascii="Palatino Linotype" w:hAnsi="Palatino Linotype"/>
              </w:rPr>
            </w:pPr>
            <w:r w:rsidRPr="00363461">
              <w:rPr>
                <w:rFonts w:ascii="Palatino Linotype" w:hAnsi="Palatino Linotype"/>
              </w:rPr>
              <w:lastRenderedPageBreak/>
              <w:t>Title of Project:</w:t>
            </w:r>
          </w:p>
          <w:p w:rsidR="005E01BE" w:rsidRPr="00363461" w:rsidRDefault="005E01BE" w:rsidP="005E01BE">
            <w:pPr>
              <w:pStyle w:val="Header"/>
              <w:tabs>
                <w:tab w:val="clear" w:pos="4153"/>
                <w:tab w:val="clear" w:pos="8306"/>
              </w:tabs>
              <w:rPr>
                <w:rFonts w:ascii="Palatino Linotype" w:hAnsi="Palatino Linotype"/>
              </w:rPr>
            </w:pPr>
          </w:p>
        </w:tc>
        <w:tc>
          <w:tcPr>
            <w:tcW w:w="6520" w:type="dxa"/>
          </w:tcPr>
          <w:p w:rsidR="005E01BE" w:rsidRPr="00363461" w:rsidRDefault="005E01BE" w:rsidP="005E01BE">
            <w:pPr>
              <w:pStyle w:val="Header"/>
              <w:tabs>
                <w:tab w:val="clear" w:pos="4153"/>
                <w:tab w:val="clear" w:pos="8306"/>
              </w:tabs>
              <w:rPr>
                <w:rFonts w:ascii="Palatino Linotype" w:hAnsi="Palatino Linotype"/>
              </w:rPr>
            </w:pPr>
          </w:p>
          <w:p w:rsidR="005E01BE" w:rsidRPr="00363461" w:rsidRDefault="005E01BE" w:rsidP="005E01BE">
            <w:pPr>
              <w:pStyle w:val="Header"/>
              <w:tabs>
                <w:tab w:val="clear" w:pos="4153"/>
                <w:tab w:val="clear" w:pos="8306"/>
              </w:tabs>
              <w:rPr>
                <w:rFonts w:ascii="Palatino Linotype" w:hAnsi="Palatino Linotype"/>
              </w:rPr>
            </w:pPr>
          </w:p>
        </w:tc>
      </w:tr>
      <w:tr w:rsidR="005E01BE" w:rsidRPr="00363461" w:rsidTr="005E01BE">
        <w:tc>
          <w:tcPr>
            <w:tcW w:w="2694" w:type="dxa"/>
          </w:tcPr>
          <w:p w:rsidR="005E01BE" w:rsidRPr="00363461" w:rsidRDefault="005E01BE" w:rsidP="005E01BE">
            <w:pPr>
              <w:pStyle w:val="Heading3"/>
              <w:rPr>
                <w:rFonts w:ascii="Palatino Linotype" w:hAnsi="Palatino Linotype"/>
                <w:b/>
                <w:i w:val="0"/>
                <w:sz w:val="24"/>
              </w:rPr>
            </w:pPr>
            <w:r w:rsidRPr="00363461">
              <w:rPr>
                <w:rFonts w:ascii="Palatino Linotype" w:hAnsi="Palatino Linotype"/>
                <w:i w:val="0"/>
                <w:sz w:val="24"/>
              </w:rPr>
              <w:t>Date of Submission to AHEC:</w:t>
            </w:r>
          </w:p>
          <w:p w:rsidR="005E01BE" w:rsidRPr="00363461" w:rsidRDefault="005E01BE" w:rsidP="005E01BE">
            <w:pPr>
              <w:rPr>
                <w:rFonts w:ascii="Palatino Linotype" w:hAnsi="Palatino Linotype"/>
              </w:rPr>
            </w:pPr>
          </w:p>
        </w:tc>
        <w:tc>
          <w:tcPr>
            <w:tcW w:w="6520" w:type="dxa"/>
          </w:tcPr>
          <w:p w:rsidR="005E01BE" w:rsidRPr="00363461" w:rsidRDefault="005E01BE" w:rsidP="005E01BE">
            <w:pPr>
              <w:rPr>
                <w:rFonts w:ascii="Palatino Linotype" w:hAnsi="Palatino Linotype"/>
              </w:rPr>
            </w:pPr>
          </w:p>
        </w:tc>
      </w:tr>
      <w:tr w:rsidR="005E01BE" w:rsidRPr="00363461" w:rsidTr="005E01BE">
        <w:tc>
          <w:tcPr>
            <w:tcW w:w="2694" w:type="dxa"/>
          </w:tcPr>
          <w:p w:rsidR="005E01BE" w:rsidRPr="00363461" w:rsidRDefault="005E01BE" w:rsidP="005E01BE">
            <w:pPr>
              <w:rPr>
                <w:rFonts w:ascii="Palatino Linotype" w:hAnsi="Palatino Linotype"/>
              </w:rPr>
            </w:pPr>
            <w:r w:rsidRPr="00363461">
              <w:rPr>
                <w:rFonts w:ascii="Palatino Linotype" w:hAnsi="Palatino Linotype"/>
              </w:rPr>
              <w:t>Project Start Date:</w:t>
            </w:r>
          </w:p>
          <w:p w:rsidR="005E01BE" w:rsidRPr="00363461" w:rsidRDefault="005E01BE" w:rsidP="005E01BE">
            <w:pPr>
              <w:rPr>
                <w:rFonts w:ascii="Palatino Linotype" w:hAnsi="Palatino Linotype"/>
              </w:rPr>
            </w:pPr>
          </w:p>
        </w:tc>
        <w:tc>
          <w:tcPr>
            <w:tcW w:w="6520" w:type="dxa"/>
          </w:tcPr>
          <w:p w:rsidR="005E01BE" w:rsidRPr="00363461" w:rsidRDefault="005E01BE" w:rsidP="005E01BE">
            <w:pPr>
              <w:rPr>
                <w:rFonts w:ascii="Palatino Linotype" w:hAnsi="Palatino Linotype"/>
              </w:rPr>
            </w:pPr>
          </w:p>
        </w:tc>
      </w:tr>
      <w:tr w:rsidR="005E01BE" w:rsidRPr="00363461" w:rsidTr="005E01BE">
        <w:tc>
          <w:tcPr>
            <w:tcW w:w="2694" w:type="dxa"/>
          </w:tcPr>
          <w:p w:rsidR="005E01BE" w:rsidRPr="00363461" w:rsidRDefault="005E01BE" w:rsidP="005E01BE">
            <w:pPr>
              <w:rPr>
                <w:rFonts w:ascii="Palatino Linotype" w:hAnsi="Palatino Linotype"/>
              </w:rPr>
            </w:pPr>
            <w:r w:rsidRPr="00363461">
              <w:rPr>
                <w:rFonts w:ascii="Palatino Linotype" w:hAnsi="Palatino Linotype"/>
              </w:rPr>
              <w:t>Duration:</w:t>
            </w:r>
          </w:p>
          <w:p w:rsidR="005E01BE" w:rsidRPr="00363461" w:rsidRDefault="005E01BE" w:rsidP="005E01BE">
            <w:pPr>
              <w:rPr>
                <w:rFonts w:ascii="Palatino Linotype" w:hAnsi="Palatino Linotype"/>
              </w:rPr>
            </w:pPr>
          </w:p>
        </w:tc>
        <w:tc>
          <w:tcPr>
            <w:tcW w:w="6520" w:type="dxa"/>
          </w:tcPr>
          <w:p w:rsidR="005E01BE" w:rsidRPr="00363461" w:rsidRDefault="005E01BE" w:rsidP="005E01BE">
            <w:pPr>
              <w:rPr>
                <w:rFonts w:ascii="Palatino Linotype" w:hAnsi="Palatino Linotype"/>
              </w:rPr>
            </w:pPr>
          </w:p>
        </w:tc>
      </w:tr>
      <w:tr w:rsidR="005E01BE" w:rsidRPr="00363461" w:rsidTr="005E01BE">
        <w:tc>
          <w:tcPr>
            <w:tcW w:w="2694" w:type="dxa"/>
          </w:tcPr>
          <w:p w:rsidR="005E01BE" w:rsidRPr="00363461" w:rsidRDefault="005E01BE" w:rsidP="005E01BE">
            <w:pPr>
              <w:rPr>
                <w:rFonts w:ascii="Palatino Linotype" w:hAnsi="Palatino Linotype"/>
              </w:rPr>
            </w:pPr>
            <w:r w:rsidRPr="00363461">
              <w:rPr>
                <w:rFonts w:ascii="Palatino Linotype" w:hAnsi="Palatino Linotype"/>
              </w:rPr>
              <w:t>Funded Yes/No:</w:t>
            </w:r>
          </w:p>
          <w:p w:rsidR="005E01BE" w:rsidRPr="00363461" w:rsidRDefault="005E01BE" w:rsidP="005E01BE">
            <w:pPr>
              <w:rPr>
                <w:rFonts w:ascii="Palatino Linotype" w:hAnsi="Palatino Linotype"/>
              </w:rPr>
            </w:pPr>
          </w:p>
        </w:tc>
        <w:tc>
          <w:tcPr>
            <w:tcW w:w="6520" w:type="dxa"/>
          </w:tcPr>
          <w:p w:rsidR="005E01BE" w:rsidRPr="00363461" w:rsidRDefault="005E01BE" w:rsidP="005E01BE">
            <w:pPr>
              <w:rPr>
                <w:rFonts w:ascii="Palatino Linotype" w:hAnsi="Palatino Linotype"/>
              </w:rPr>
            </w:pPr>
          </w:p>
        </w:tc>
      </w:tr>
      <w:tr w:rsidR="005E01BE" w:rsidRPr="00363461" w:rsidTr="005E01BE">
        <w:tc>
          <w:tcPr>
            <w:tcW w:w="2694" w:type="dxa"/>
          </w:tcPr>
          <w:p w:rsidR="005E01BE" w:rsidRPr="00363461" w:rsidRDefault="005E01BE" w:rsidP="005E01BE">
            <w:pPr>
              <w:rPr>
                <w:rFonts w:ascii="Palatino Linotype" w:hAnsi="Palatino Linotype"/>
              </w:rPr>
            </w:pPr>
            <w:r w:rsidRPr="00363461">
              <w:rPr>
                <w:rFonts w:ascii="Palatino Linotype" w:hAnsi="Palatino Linotype"/>
              </w:rPr>
              <w:t>Funding Source:</w:t>
            </w:r>
          </w:p>
          <w:p w:rsidR="005E01BE" w:rsidRPr="00363461" w:rsidRDefault="005E01BE" w:rsidP="005E01BE">
            <w:pPr>
              <w:rPr>
                <w:rFonts w:ascii="Palatino Linotype" w:hAnsi="Palatino Linotype"/>
              </w:rPr>
            </w:pPr>
          </w:p>
        </w:tc>
        <w:tc>
          <w:tcPr>
            <w:tcW w:w="6520" w:type="dxa"/>
          </w:tcPr>
          <w:p w:rsidR="005E01BE" w:rsidRPr="00363461" w:rsidRDefault="005E01BE" w:rsidP="005E01BE">
            <w:pPr>
              <w:rPr>
                <w:rFonts w:ascii="Palatino Linotype" w:hAnsi="Palatino Linotype"/>
              </w:rPr>
            </w:pPr>
          </w:p>
        </w:tc>
      </w:tr>
      <w:tr w:rsidR="005E01BE" w:rsidRPr="00363461" w:rsidTr="005E01BE">
        <w:tc>
          <w:tcPr>
            <w:tcW w:w="2694" w:type="dxa"/>
          </w:tcPr>
          <w:p w:rsidR="005E01BE" w:rsidRPr="00363461" w:rsidRDefault="005E01BE" w:rsidP="005E01BE">
            <w:pPr>
              <w:rPr>
                <w:rFonts w:ascii="Palatino Linotype" w:hAnsi="Palatino Linotype"/>
              </w:rPr>
            </w:pPr>
            <w:r w:rsidRPr="00363461">
              <w:rPr>
                <w:rFonts w:ascii="Palatino Linotype" w:hAnsi="Palatino Linotype"/>
              </w:rPr>
              <w:t>External Ethics Board Jurisdictions:</w:t>
            </w:r>
          </w:p>
        </w:tc>
        <w:tc>
          <w:tcPr>
            <w:tcW w:w="6520" w:type="dxa"/>
          </w:tcPr>
          <w:p w:rsidR="005E01BE" w:rsidRPr="00363461" w:rsidRDefault="005E01BE" w:rsidP="005E01BE">
            <w:pPr>
              <w:rPr>
                <w:rFonts w:ascii="Palatino Linotype" w:hAnsi="Palatino Linotype"/>
              </w:rPr>
            </w:pPr>
          </w:p>
        </w:tc>
      </w:tr>
    </w:tbl>
    <w:p w:rsidR="00CF7197" w:rsidRPr="00363461" w:rsidRDefault="00CF7197" w:rsidP="00927A36">
      <w:pPr>
        <w:spacing w:before="120" w:after="120"/>
        <w:rPr>
          <w:rFonts w:ascii="Palatino Linotype" w:hAnsi="Palatino Linotype"/>
          <w:b/>
          <w:bCs/>
        </w:rPr>
      </w:pPr>
    </w:p>
    <w:p w:rsidR="00AE383C" w:rsidRPr="00363461" w:rsidRDefault="00AE383C" w:rsidP="003238FA">
      <w:pPr>
        <w:spacing w:before="120" w:after="120"/>
        <w:rPr>
          <w:rFonts w:ascii="Palatino Linotype" w:hAnsi="Palatino Linotype"/>
          <w:b/>
          <w:bCs/>
        </w:rPr>
      </w:pPr>
    </w:p>
    <w:p w:rsidR="005E01BE" w:rsidRPr="00363461" w:rsidRDefault="005E01BE" w:rsidP="003238FA">
      <w:pPr>
        <w:spacing w:before="120" w:after="120"/>
        <w:rPr>
          <w:rFonts w:ascii="Palatino Linotype" w:hAnsi="Palatino Linotype"/>
          <w:b/>
          <w:bCs/>
        </w:rPr>
      </w:pPr>
      <w:r w:rsidRPr="00363461">
        <w:rPr>
          <w:rFonts w:ascii="Palatino Linotype" w:hAnsi="Palatino Linotype"/>
          <w:b/>
          <w:bCs/>
        </w:rPr>
        <w:t>4</w:t>
      </w:r>
      <w:r w:rsidR="003238FA" w:rsidRPr="00363461">
        <w:rPr>
          <w:rFonts w:ascii="Palatino Linotype" w:hAnsi="Palatino Linotype"/>
          <w:b/>
          <w:bCs/>
        </w:rPr>
        <w:t>.</w:t>
      </w:r>
      <w:r w:rsidRPr="00363461">
        <w:rPr>
          <w:rFonts w:ascii="Palatino Linotype" w:hAnsi="Palatino Linotype"/>
          <w:b/>
          <w:bCs/>
        </w:rPr>
        <w:t xml:space="preserve"> Conflicts of interest </w:t>
      </w:r>
    </w:p>
    <w:p w:rsidR="003238FA" w:rsidRPr="00363461" w:rsidRDefault="003238FA" w:rsidP="003238FA">
      <w:pPr>
        <w:spacing w:before="120" w:after="120"/>
        <w:rPr>
          <w:rFonts w:ascii="Palatino Linotype" w:hAnsi="Palatino Linotype"/>
          <w:b/>
          <w:bCs/>
        </w:rPr>
      </w:pPr>
      <w:r w:rsidRPr="00363461">
        <w:rPr>
          <w:rFonts w:ascii="Palatino Linotype" w:hAnsi="Palatino Linotype"/>
          <w:b/>
          <w:bCs/>
        </w:rPr>
        <w:t>Are any ethical concerns / conflicts of interest likely to arise as a consequence of funding source (with respect to your own work or that of other individuals/departments within in the University e.g. perceived or actual with respect to direct payments, research funding, indirect sponsorship, board or organisational memberships, past associations, future potential benefits, other…)</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rsidP="003238FA">
            <w:pPr>
              <w:tabs>
                <w:tab w:val="left" w:pos="1368"/>
                <w:tab w:val="left" w:pos="3141"/>
                <w:tab w:val="left" w:pos="4428"/>
                <w:tab w:val="left" w:pos="5938"/>
                <w:tab w:val="left" w:pos="7308"/>
                <w:tab w:val="left" w:pos="9648"/>
              </w:tabs>
              <w:spacing w:before="120" w:after="120"/>
              <w:rPr>
                <w:rFonts w:ascii="Palatino Linotype" w:hAnsi="Palatino Linotype"/>
              </w:rPr>
            </w:pPr>
          </w:p>
          <w:p w:rsidR="003238FA" w:rsidRPr="00363461" w:rsidRDefault="003238FA" w:rsidP="003238FA">
            <w:pPr>
              <w:tabs>
                <w:tab w:val="left" w:pos="1368"/>
                <w:tab w:val="left" w:pos="3141"/>
                <w:tab w:val="left" w:pos="4428"/>
                <w:tab w:val="left" w:pos="5938"/>
                <w:tab w:val="left" w:pos="7308"/>
                <w:tab w:val="left" w:pos="9648"/>
              </w:tabs>
              <w:spacing w:before="120" w:after="120"/>
              <w:rPr>
                <w:rFonts w:ascii="Palatino Linotype" w:hAnsi="Palatino Linotype"/>
              </w:rPr>
            </w:pPr>
          </w:p>
          <w:p w:rsidR="003238FA" w:rsidRPr="00363461" w:rsidRDefault="003238FA" w:rsidP="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rsidP="003238FA">
      <w:pPr>
        <w:spacing w:before="120" w:after="120"/>
        <w:ind w:left="108"/>
        <w:rPr>
          <w:rFonts w:ascii="Palatino Linotype" w:hAnsi="Palatino Linotype"/>
          <w:b/>
          <w:bCs/>
        </w:rPr>
      </w:pPr>
    </w:p>
    <w:p w:rsidR="004F43B4" w:rsidRPr="00363461" w:rsidRDefault="005E01BE" w:rsidP="00AE383C">
      <w:pPr>
        <w:pStyle w:val="BodyText3"/>
        <w:rPr>
          <w:rFonts w:ascii="Palatino Linotype" w:hAnsi="Palatino Linotype"/>
        </w:rPr>
      </w:pPr>
      <w:r w:rsidRPr="00363461">
        <w:rPr>
          <w:rFonts w:ascii="Palatino Linotype" w:hAnsi="Palatino Linotype"/>
        </w:rPr>
        <w:t>5</w:t>
      </w:r>
      <w:r w:rsidR="004F43B4" w:rsidRPr="00363461">
        <w:rPr>
          <w:rFonts w:ascii="Palatino Linotype" w:hAnsi="Palatino Linotype"/>
        </w:rPr>
        <w:t>. If the Principal Investigator or any other key investigators or collaborators have any direct personal involvement in the organisation sponsoring or funding the research that may give rise to a possible conflict of interest, please supply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4F43B4" w:rsidRPr="00363461" w:rsidTr="000C10F0">
        <w:tc>
          <w:tcPr>
            <w:tcW w:w="9540" w:type="dxa"/>
          </w:tcPr>
          <w:p w:rsidR="004F43B4" w:rsidRPr="00363461" w:rsidRDefault="004F43B4" w:rsidP="000C10F0">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4F43B4" w:rsidRPr="00363461" w:rsidRDefault="004F43B4" w:rsidP="004F43B4">
      <w:pPr>
        <w:rPr>
          <w:rFonts w:ascii="Palatino Linotype" w:hAnsi="Palatino Linotype"/>
        </w:rPr>
      </w:pPr>
    </w:p>
    <w:p w:rsidR="004F43B4" w:rsidRPr="00363461" w:rsidRDefault="004F43B4" w:rsidP="004F43B4">
      <w:pPr>
        <w:rPr>
          <w:rFonts w:ascii="Palatino Linotype" w:hAnsi="Palatino Linotype"/>
        </w:rPr>
      </w:pPr>
    </w:p>
    <w:p w:rsidR="005E01BE" w:rsidRPr="00363461" w:rsidRDefault="005E01BE" w:rsidP="005E01BE">
      <w:pPr>
        <w:tabs>
          <w:tab w:val="left" w:pos="426"/>
        </w:tabs>
        <w:rPr>
          <w:rFonts w:ascii="Palatino Linotype" w:hAnsi="Palatino Linotype"/>
          <w:b/>
          <w:bCs/>
        </w:rPr>
      </w:pPr>
      <w:r w:rsidRPr="00363461">
        <w:rPr>
          <w:rFonts w:ascii="Palatino Linotype" w:hAnsi="Palatino Linotype"/>
          <w:b/>
          <w:bCs/>
        </w:rPr>
        <w:t xml:space="preserve">6. </w:t>
      </w:r>
      <w:r w:rsidRPr="00363461">
        <w:rPr>
          <w:rFonts w:ascii="Palatino Linotype" w:hAnsi="Palatino Linotype"/>
          <w:b/>
          <w:bCs/>
        </w:rPr>
        <w:tab/>
        <w:t>Summary of research proposal</w:t>
      </w:r>
    </w:p>
    <w:p w:rsidR="005E01BE" w:rsidRPr="00363461" w:rsidRDefault="005E01BE" w:rsidP="005E01BE">
      <w:pPr>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5E01BE" w:rsidRPr="00363461" w:rsidTr="005E01BE">
        <w:tc>
          <w:tcPr>
            <w:tcW w:w="9214" w:type="dxa"/>
          </w:tcPr>
          <w:p w:rsidR="005E01BE" w:rsidRPr="00363461" w:rsidRDefault="005E01BE" w:rsidP="005E01BE">
            <w:pPr>
              <w:pStyle w:val="Heading1"/>
              <w:rPr>
                <w:rFonts w:ascii="Palatino Linotype" w:hAnsi="Palatino Linotype"/>
                <w:b w:val="0"/>
                <w:bCs w:val="0"/>
                <w:szCs w:val="20"/>
              </w:rPr>
            </w:pPr>
            <w:r w:rsidRPr="00363461">
              <w:rPr>
                <w:rFonts w:ascii="Palatino Linotype" w:hAnsi="Palatino Linotype"/>
                <w:szCs w:val="20"/>
              </w:rPr>
              <w:lastRenderedPageBreak/>
              <w:t>Aims and objectives of the research</w:t>
            </w:r>
          </w:p>
          <w:p w:rsidR="005E01BE" w:rsidRPr="00363461" w:rsidRDefault="005E01BE" w:rsidP="005E01BE">
            <w:pPr>
              <w:pStyle w:val="Header"/>
              <w:tabs>
                <w:tab w:val="clear" w:pos="4153"/>
                <w:tab w:val="clear" w:pos="8306"/>
              </w:tabs>
              <w:rPr>
                <w:rFonts w:ascii="Palatino Linotype" w:hAnsi="Palatino Linotype"/>
              </w:rPr>
            </w:pPr>
            <w:r w:rsidRPr="00363461">
              <w:rPr>
                <w:rFonts w:ascii="Palatino Linotype" w:hAnsi="Palatino Linotype"/>
              </w:rPr>
              <w:t>Please outline the questions or hypotheses that will be examined in the research.</w:t>
            </w:r>
          </w:p>
        </w:tc>
      </w:tr>
      <w:tr w:rsidR="005E01BE" w:rsidRPr="00363461" w:rsidTr="005E01BE">
        <w:tc>
          <w:tcPr>
            <w:tcW w:w="9214" w:type="dxa"/>
          </w:tcPr>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tc>
      </w:tr>
    </w:tbl>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5E01BE" w:rsidRPr="00363461" w:rsidTr="005E01BE">
        <w:tc>
          <w:tcPr>
            <w:tcW w:w="9214" w:type="dxa"/>
          </w:tcPr>
          <w:p w:rsidR="005E01BE" w:rsidRPr="00363461" w:rsidRDefault="005E01BE" w:rsidP="005E01BE">
            <w:pPr>
              <w:pStyle w:val="Heading1"/>
              <w:rPr>
                <w:rFonts w:ascii="Palatino Linotype" w:hAnsi="Palatino Linotype"/>
                <w:b w:val="0"/>
                <w:bCs w:val="0"/>
              </w:rPr>
            </w:pPr>
            <w:r w:rsidRPr="00363461">
              <w:rPr>
                <w:rFonts w:ascii="Palatino Linotype" w:hAnsi="Palatino Linotype"/>
              </w:rPr>
              <w:t>Methods of data collection</w:t>
            </w:r>
          </w:p>
          <w:p w:rsidR="005E01BE" w:rsidRPr="00363461" w:rsidRDefault="005E01BE" w:rsidP="005E01BE">
            <w:pPr>
              <w:pStyle w:val="Header"/>
              <w:tabs>
                <w:tab w:val="clear" w:pos="4153"/>
                <w:tab w:val="clear" w:pos="8306"/>
              </w:tabs>
              <w:rPr>
                <w:rFonts w:ascii="Palatino Linotype" w:hAnsi="Palatino Linotype"/>
              </w:rPr>
            </w:pPr>
            <w:r w:rsidRPr="00363461">
              <w:rPr>
                <w:rFonts w:ascii="Palatino Linotype" w:hAnsi="Palatino Linotype"/>
              </w:rPr>
              <w:t xml:space="preserve">Outline how the data will be collected from or about human subjects (e.g. face to face interviews, online surveys, telephone surveys). </w:t>
            </w:r>
          </w:p>
        </w:tc>
      </w:tr>
      <w:tr w:rsidR="005E01BE" w:rsidRPr="00363461" w:rsidTr="005E01BE">
        <w:tc>
          <w:tcPr>
            <w:tcW w:w="9214" w:type="dxa"/>
          </w:tcPr>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pStyle w:val="Header"/>
              <w:tabs>
                <w:tab w:val="clear" w:pos="4153"/>
                <w:tab w:val="clear" w:pos="8306"/>
              </w:tabs>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tc>
      </w:tr>
    </w:tbl>
    <w:p w:rsidR="005E01BE" w:rsidRPr="00363461" w:rsidRDefault="005E01BE" w:rsidP="005E01BE">
      <w:pPr>
        <w:rPr>
          <w:rFonts w:ascii="Palatino Linotype" w:hAnsi="Palatino Linotype"/>
        </w:rPr>
      </w:pPr>
    </w:p>
    <w:p w:rsidR="005E01BE" w:rsidRDefault="005E01BE" w:rsidP="005E01BE">
      <w:pPr>
        <w:rPr>
          <w:rFonts w:ascii="Palatino Linotype" w:hAnsi="Palatino Linotype"/>
        </w:rPr>
      </w:pPr>
    </w:p>
    <w:p w:rsidR="004D05C7" w:rsidRDefault="004D05C7" w:rsidP="004D05C7">
      <w:pPr>
        <w:tabs>
          <w:tab w:val="left" w:pos="426"/>
        </w:tabs>
        <w:rPr>
          <w:rFonts w:ascii="Palatino Linotype" w:hAnsi="Palatino Linotyp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4D05C7" w:rsidRPr="000B207A" w:rsidTr="00C83217">
        <w:tc>
          <w:tcPr>
            <w:tcW w:w="9214" w:type="dxa"/>
          </w:tcPr>
          <w:p w:rsidR="004D05C7" w:rsidRDefault="004D05C7" w:rsidP="00C83217">
            <w:pPr>
              <w:rPr>
                <w:rFonts w:ascii="Palatino Linotype" w:hAnsi="Palatino Linotype"/>
                <w:b/>
              </w:rPr>
            </w:pPr>
            <w:r w:rsidRPr="002258F9">
              <w:rPr>
                <w:rFonts w:ascii="Palatino Linotype" w:hAnsi="Palatino Linotype"/>
                <w:b/>
              </w:rPr>
              <w:t>Research</w:t>
            </w:r>
            <w:r>
              <w:rPr>
                <w:rFonts w:ascii="Palatino Linotype" w:hAnsi="Palatino Linotype"/>
                <w:b/>
              </w:rPr>
              <w:t xml:space="preserve"> Outside of the UK</w:t>
            </w:r>
          </w:p>
          <w:p w:rsidR="004D05C7" w:rsidRPr="002258F9" w:rsidRDefault="004D05C7" w:rsidP="00C83217">
            <w:pPr>
              <w:rPr>
                <w:rFonts w:ascii="Palatino" w:hAnsi="Palatino"/>
              </w:rPr>
            </w:pPr>
            <w:r>
              <w:rPr>
                <w:rFonts w:ascii="Palatino Linotype" w:hAnsi="Palatino Linotype"/>
              </w:rPr>
              <w:t>Will you be conducting research outside of the UK? If so, specify where. Have you checked whether local ethical approval is required? Are there any different civil, legal, financial or cultural conditions that you need to be aware of? See the University’s guidance on conducting research outside the UK for further details</w:t>
            </w:r>
            <w:r>
              <w:rPr>
                <w:rFonts w:ascii="Palatino" w:hAnsi="Palatino"/>
              </w:rPr>
              <w:t xml:space="preserve">: </w:t>
            </w:r>
            <w:hyperlink r:id="rId9" w:history="1">
              <w:r w:rsidRPr="00CB7FEC">
                <w:rPr>
                  <w:rStyle w:val="Hyperlink"/>
                  <w:rFonts w:ascii="Palatino" w:hAnsi="Palatino"/>
                </w:rPr>
                <w:t>https://www.york.ac.uk/staff/research/governance/research-policies/guidanceoutsideuk/</w:t>
              </w:r>
            </w:hyperlink>
          </w:p>
          <w:p w:rsidR="004D05C7" w:rsidRDefault="004D05C7" w:rsidP="00C83217">
            <w:pPr>
              <w:rPr>
                <w:rFonts w:ascii="Palatino Linotype" w:hAnsi="Palatino Linotype"/>
              </w:rPr>
            </w:pPr>
          </w:p>
          <w:p w:rsidR="00510DD6" w:rsidRDefault="00510DD6" w:rsidP="00C83217">
            <w:pPr>
              <w:rPr>
                <w:rFonts w:ascii="Palatino Linotype" w:hAnsi="Palatino Linotype"/>
              </w:rPr>
            </w:pPr>
            <w:r>
              <w:rPr>
                <w:rFonts w:ascii="Palatino Linotype" w:hAnsi="Palatino Linotype"/>
              </w:rPr>
              <w:t xml:space="preserve">If you are travelling outside of the UK, please confirm that you will complete the University’s travel log at least 48 before the start of your trip and discuss your trip with Health and Safety at least 14 days in advance if it is high risk. For further information, see: </w:t>
            </w:r>
            <w:r w:rsidRPr="00510DD6">
              <w:rPr>
                <w:rFonts w:ascii="Palatino Linotype" w:hAnsi="Palatino Linotype"/>
              </w:rPr>
              <w:t>https://www.york.ac.uk/admin/hsas/safetynet/Insurance/travel_log.htm</w:t>
            </w:r>
          </w:p>
          <w:p w:rsidR="00510DD6" w:rsidRPr="000B207A" w:rsidRDefault="00510DD6" w:rsidP="00C83217">
            <w:pPr>
              <w:rPr>
                <w:rFonts w:ascii="Palatino Linotype" w:hAnsi="Palatino Linotype"/>
              </w:rPr>
            </w:pPr>
          </w:p>
        </w:tc>
      </w:tr>
      <w:tr w:rsidR="004D05C7" w:rsidRPr="000B207A" w:rsidTr="00C83217">
        <w:tc>
          <w:tcPr>
            <w:tcW w:w="9214" w:type="dxa"/>
          </w:tcPr>
          <w:p w:rsidR="004D05C7" w:rsidRPr="000B207A" w:rsidRDefault="004D05C7" w:rsidP="00C83217">
            <w:pPr>
              <w:rPr>
                <w:rFonts w:ascii="Palatino Linotype" w:hAnsi="Palatino Linotype"/>
              </w:rPr>
            </w:pPr>
          </w:p>
          <w:p w:rsidR="004D05C7" w:rsidRPr="000B207A" w:rsidRDefault="004D05C7" w:rsidP="00C83217">
            <w:pPr>
              <w:rPr>
                <w:rFonts w:ascii="Palatino Linotype" w:hAnsi="Palatino Linotype"/>
              </w:rPr>
            </w:pPr>
          </w:p>
          <w:p w:rsidR="004D05C7" w:rsidRDefault="004D05C7" w:rsidP="00C83217">
            <w:pPr>
              <w:rPr>
                <w:rFonts w:ascii="Palatino Linotype" w:hAnsi="Palatino Linotype"/>
              </w:rPr>
            </w:pPr>
          </w:p>
          <w:p w:rsidR="004D05C7" w:rsidRDefault="004D05C7" w:rsidP="00C83217">
            <w:pPr>
              <w:rPr>
                <w:rFonts w:ascii="Palatino Linotype" w:hAnsi="Palatino Linotype"/>
              </w:rPr>
            </w:pPr>
          </w:p>
          <w:p w:rsidR="004D05C7" w:rsidRDefault="004D05C7" w:rsidP="00C83217">
            <w:pPr>
              <w:rPr>
                <w:rFonts w:ascii="Palatino Linotype" w:hAnsi="Palatino Linotype"/>
              </w:rPr>
            </w:pPr>
          </w:p>
          <w:p w:rsidR="004D05C7" w:rsidRPr="000B207A" w:rsidRDefault="004D05C7" w:rsidP="00C83217">
            <w:pPr>
              <w:rPr>
                <w:rFonts w:ascii="Palatino Linotype" w:hAnsi="Palatino Linotype"/>
              </w:rPr>
            </w:pPr>
          </w:p>
          <w:p w:rsidR="004D05C7" w:rsidRPr="000B207A" w:rsidRDefault="004D05C7" w:rsidP="00C83217">
            <w:pPr>
              <w:rPr>
                <w:rFonts w:ascii="Palatino Linotype" w:hAnsi="Palatino Linotype"/>
              </w:rPr>
            </w:pPr>
          </w:p>
        </w:tc>
      </w:tr>
    </w:tbl>
    <w:p w:rsidR="004D05C7" w:rsidRPr="00363461" w:rsidRDefault="004D05C7" w:rsidP="005E01BE">
      <w:pPr>
        <w:rPr>
          <w:rFonts w:ascii="Palatino Linotype" w:hAnsi="Palatino Linotype"/>
        </w:rPr>
      </w:pPr>
    </w:p>
    <w:p w:rsidR="003238FA" w:rsidRPr="00363461" w:rsidRDefault="003238FA">
      <w:pPr>
        <w:spacing w:before="120" w:after="120"/>
        <w:ind w:left="108"/>
        <w:rPr>
          <w:rFonts w:ascii="Palatino Linotype" w:hAnsi="Palatino Linotype"/>
          <w:b/>
          <w:bCs/>
        </w:rPr>
      </w:pPr>
    </w:p>
    <w:p w:rsidR="003238FA" w:rsidRPr="00363461" w:rsidRDefault="003238FA">
      <w:pPr>
        <w:rPr>
          <w:rFonts w:ascii="Palatino Linotype" w:hAnsi="Palatino Linotype"/>
        </w:rPr>
      </w:pPr>
    </w:p>
    <w:p w:rsidR="00E60940" w:rsidRPr="00363461" w:rsidRDefault="00E60940">
      <w:pPr>
        <w:spacing w:before="120" w:after="120"/>
        <w:rPr>
          <w:rFonts w:ascii="Palatino Linotype" w:hAnsi="Palatino Linotype"/>
          <w:b/>
          <w:bCs/>
          <w:i/>
          <w:sz w:val="28"/>
          <w:szCs w:val="28"/>
          <w:u w:val="single"/>
        </w:rPr>
      </w:pPr>
      <w:r w:rsidRPr="00363461">
        <w:rPr>
          <w:rFonts w:ascii="Palatino Linotype" w:hAnsi="Palatino Linotype"/>
          <w:b/>
          <w:bCs/>
          <w:i/>
          <w:sz w:val="28"/>
          <w:szCs w:val="28"/>
          <w:u w:val="single"/>
        </w:rPr>
        <w:t>Section C: The research participants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5E01BE" w:rsidRPr="00363461" w:rsidTr="005E01BE">
        <w:tc>
          <w:tcPr>
            <w:tcW w:w="9214" w:type="dxa"/>
          </w:tcPr>
          <w:p w:rsidR="005E01BE" w:rsidRPr="00363461" w:rsidRDefault="005E01BE" w:rsidP="005E01BE">
            <w:pPr>
              <w:pStyle w:val="Heading1"/>
              <w:rPr>
                <w:rFonts w:ascii="Palatino Linotype" w:hAnsi="Palatino Linotype"/>
                <w:szCs w:val="20"/>
              </w:rPr>
            </w:pPr>
            <w:r w:rsidRPr="00363461">
              <w:rPr>
                <w:rFonts w:ascii="Palatino Linotype" w:hAnsi="Palatino Linotype"/>
                <w:szCs w:val="20"/>
              </w:rPr>
              <w:t>Recruitment of participants</w:t>
            </w:r>
          </w:p>
          <w:p w:rsidR="005E01BE" w:rsidRPr="00363461" w:rsidRDefault="005E01BE" w:rsidP="005E01BE">
            <w:pPr>
              <w:rPr>
                <w:rFonts w:ascii="Palatino Linotype" w:hAnsi="Palatino Linotype"/>
              </w:rPr>
            </w:pPr>
            <w:r w:rsidRPr="00363461">
              <w:rPr>
                <w:rFonts w:ascii="Palatino Linotype" w:hAnsi="Palatino Linotype"/>
              </w:rPr>
              <w:t xml:space="preserve">How many participants will take part in the research? How will they be identified and invited to take part in the study? How will informed consent be obtained? </w:t>
            </w:r>
          </w:p>
        </w:tc>
      </w:tr>
      <w:tr w:rsidR="005E01BE" w:rsidRPr="00363461" w:rsidTr="005E01BE">
        <w:tc>
          <w:tcPr>
            <w:tcW w:w="9214" w:type="dxa"/>
          </w:tcPr>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p w:rsidR="005E01BE" w:rsidRPr="00363461" w:rsidRDefault="005E01BE" w:rsidP="005E01BE">
            <w:pPr>
              <w:rPr>
                <w:rFonts w:ascii="Palatino Linotype" w:hAnsi="Palatino Linotype"/>
              </w:rPr>
            </w:pPr>
          </w:p>
        </w:tc>
      </w:tr>
    </w:tbl>
    <w:p w:rsidR="005E01BE" w:rsidRDefault="005E01BE" w:rsidP="005E01BE">
      <w:pPr>
        <w:spacing w:before="120" w:after="120"/>
        <w:rPr>
          <w:rFonts w:ascii="Palatino Linotype" w:hAnsi="Palatino Linotype"/>
          <w:b/>
          <w:bCs/>
        </w:rPr>
      </w:pPr>
    </w:p>
    <w:p w:rsidR="00016989" w:rsidRPr="00363461" w:rsidRDefault="00016989" w:rsidP="005E01BE">
      <w:pPr>
        <w:spacing w:before="120" w:after="120"/>
        <w:rPr>
          <w:rFonts w:ascii="Palatino Linotype" w:hAnsi="Palatino Linotype"/>
          <w:b/>
          <w:bCs/>
        </w:rPr>
      </w:pPr>
    </w:p>
    <w:p w:rsidR="003238FA" w:rsidRPr="00363461" w:rsidRDefault="003238FA">
      <w:pPr>
        <w:rPr>
          <w:rFonts w:ascii="Palatino Linotype" w:hAnsi="Palatino Linotype"/>
        </w:rPr>
      </w:pPr>
    </w:p>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 xml:space="preserve">If research participants are to receive </w:t>
      </w:r>
      <w:r w:rsidR="005E01BE" w:rsidRPr="00363461">
        <w:rPr>
          <w:rFonts w:ascii="Palatino Linotype" w:hAnsi="Palatino Linotype"/>
          <w:b/>
          <w:bCs/>
        </w:rPr>
        <w:t xml:space="preserve">any payments, </w:t>
      </w:r>
      <w:r w:rsidRPr="00363461">
        <w:rPr>
          <w:rFonts w:ascii="Palatino Linotype" w:hAnsi="Palatino Linotype"/>
          <w:b/>
          <w:bCs/>
        </w:rPr>
        <w:t>reimbursement of expenses, or any other incentives or benefits for taking part in your research, please give details, indicating what and how much they will receive and the basis on which this was decided.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Please indicate whether any research participants will be from the following groups; if so, please explain the justification for their inclusion.</w:t>
      </w:r>
    </w:p>
    <w:p w:rsidR="002A39AC" w:rsidRPr="00363461" w:rsidRDefault="002A39AC">
      <w:pPr>
        <w:spacing w:before="120" w:after="120"/>
        <w:rPr>
          <w:rFonts w:ascii="Palatino Linotype" w:hAnsi="Palatino Linotype"/>
          <w:bCs/>
          <w:i/>
        </w:rPr>
      </w:pPr>
      <w:r w:rsidRPr="00363461">
        <w:rPr>
          <w:rFonts w:ascii="Palatino Linotype" w:hAnsi="Palatino Linotype"/>
          <w:b/>
          <w:bCs/>
          <w:i/>
        </w:rPr>
        <w:t>NB</w:t>
      </w:r>
      <w:r w:rsidRPr="00363461">
        <w:rPr>
          <w:rFonts w:ascii="Palatino Linotype" w:hAnsi="Palatino Linotype"/>
          <w:bCs/>
          <w:i/>
        </w:rPr>
        <w:t>: If you are collecting data from NHS patients or staff, or Social Service users or staff, you will need to apply for approval through the Integrated Res</w:t>
      </w:r>
      <w:r w:rsidR="004D32BD">
        <w:rPr>
          <w:rFonts w:ascii="Palatino Linotype" w:hAnsi="Palatino Linotype"/>
          <w:bCs/>
          <w:i/>
        </w:rPr>
        <w:t xml:space="preserve">earch Application System (IRAS) </w:t>
      </w:r>
      <w:r w:rsidR="004D32BD" w:rsidRPr="004D32BD">
        <w:rPr>
          <w:rFonts w:ascii="Palatino Linotype" w:hAnsi="Palatino Linotype"/>
          <w:bCs/>
          <w:i/>
        </w:rPr>
        <w:t>https://www.myresearchproject.org.uk/</w:t>
      </w:r>
    </w:p>
    <w:p w:rsidR="002A39AC" w:rsidRPr="00363461" w:rsidRDefault="002A39AC">
      <w:pPr>
        <w:spacing w:before="120" w:after="120"/>
        <w:rPr>
          <w:rFonts w:ascii="Palatino Linotype" w:hAnsi="Palatino Linotype"/>
          <w:b/>
          <w:bC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4140"/>
      </w:tblGrid>
      <w:tr w:rsidR="004D32BD" w:rsidRPr="00363461">
        <w:tc>
          <w:tcPr>
            <w:tcW w:w="5400" w:type="dxa"/>
          </w:tcPr>
          <w:p w:rsidR="004D32BD" w:rsidRPr="00363461" w:rsidRDefault="004D32BD">
            <w:pPr>
              <w:pStyle w:val="Footer"/>
              <w:tabs>
                <w:tab w:val="clear" w:pos="4153"/>
                <w:tab w:val="clear" w:pos="8306"/>
              </w:tabs>
              <w:spacing w:before="60" w:after="60"/>
              <w:rPr>
                <w:rFonts w:ascii="Palatino Linotype" w:hAnsi="Palatino Linotype"/>
              </w:rPr>
            </w:pPr>
            <w:r>
              <w:rPr>
                <w:rFonts w:ascii="Palatino Linotype" w:hAnsi="Palatino Linotype"/>
              </w:rPr>
              <w:t>NHS patients</w:t>
            </w:r>
          </w:p>
        </w:tc>
        <w:tc>
          <w:tcPr>
            <w:tcW w:w="4140" w:type="dxa"/>
          </w:tcPr>
          <w:p w:rsidR="004D32BD" w:rsidRPr="00363461" w:rsidRDefault="004D32BD">
            <w:pPr>
              <w:tabs>
                <w:tab w:val="left" w:pos="1368"/>
                <w:tab w:val="left" w:pos="3141"/>
                <w:tab w:val="left" w:pos="4428"/>
                <w:tab w:val="left" w:pos="5938"/>
                <w:tab w:val="left" w:pos="7308"/>
                <w:tab w:val="left" w:pos="9648"/>
              </w:tabs>
              <w:spacing w:before="120" w:after="120"/>
              <w:rPr>
                <w:rFonts w:ascii="Palatino Linotype" w:hAnsi="Palatino Linotype"/>
              </w:rPr>
            </w:pPr>
          </w:p>
        </w:tc>
      </w:tr>
      <w:tr w:rsidR="003238FA" w:rsidRPr="00363461">
        <w:tc>
          <w:tcPr>
            <w:tcW w:w="5400" w:type="dxa"/>
          </w:tcPr>
          <w:p w:rsidR="003238FA" w:rsidRPr="00363461" w:rsidRDefault="003238FA">
            <w:pPr>
              <w:pStyle w:val="Footer"/>
              <w:tabs>
                <w:tab w:val="clear" w:pos="4153"/>
                <w:tab w:val="clear" w:pos="8306"/>
              </w:tabs>
              <w:spacing w:before="60" w:after="60"/>
              <w:rPr>
                <w:rFonts w:ascii="Palatino Linotype" w:hAnsi="Palatino Linotype"/>
              </w:rPr>
            </w:pPr>
            <w:r w:rsidRPr="00363461">
              <w:rPr>
                <w:rFonts w:ascii="Palatino Linotype" w:hAnsi="Palatino Linotype"/>
              </w:rPr>
              <w:lastRenderedPageBreak/>
              <w:t>NHS staff</w:t>
            </w:r>
          </w:p>
        </w:tc>
        <w:tc>
          <w:tcPr>
            <w:tcW w:w="41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r w:rsidR="004D32BD" w:rsidRPr="00363461">
        <w:tc>
          <w:tcPr>
            <w:tcW w:w="5400" w:type="dxa"/>
          </w:tcPr>
          <w:p w:rsidR="004D32BD" w:rsidRPr="00363461" w:rsidRDefault="004D32BD">
            <w:pPr>
              <w:spacing w:before="60" w:after="60"/>
              <w:rPr>
                <w:rFonts w:ascii="Palatino Linotype" w:hAnsi="Palatino Linotype"/>
              </w:rPr>
            </w:pPr>
            <w:r>
              <w:rPr>
                <w:rFonts w:ascii="Palatino Linotype" w:hAnsi="Palatino Linotype"/>
              </w:rPr>
              <w:t>Social Service users</w:t>
            </w:r>
          </w:p>
        </w:tc>
        <w:tc>
          <w:tcPr>
            <w:tcW w:w="4140" w:type="dxa"/>
          </w:tcPr>
          <w:p w:rsidR="004D32BD" w:rsidRPr="00363461" w:rsidRDefault="004D32BD">
            <w:pPr>
              <w:tabs>
                <w:tab w:val="left" w:pos="3141"/>
                <w:tab w:val="left" w:pos="9648"/>
              </w:tabs>
              <w:spacing w:before="120" w:after="120"/>
              <w:rPr>
                <w:rFonts w:ascii="Palatino Linotype" w:hAnsi="Palatino Linotype"/>
              </w:rPr>
            </w:pPr>
          </w:p>
        </w:tc>
      </w:tr>
      <w:tr w:rsidR="004D32BD" w:rsidRPr="00363461">
        <w:tc>
          <w:tcPr>
            <w:tcW w:w="5400" w:type="dxa"/>
          </w:tcPr>
          <w:p w:rsidR="004D32BD" w:rsidRPr="00363461" w:rsidRDefault="004D32BD">
            <w:pPr>
              <w:spacing w:before="60" w:after="60"/>
              <w:rPr>
                <w:rFonts w:ascii="Palatino Linotype" w:hAnsi="Palatino Linotype"/>
              </w:rPr>
            </w:pPr>
            <w:r>
              <w:rPr>
                <w:rFonts w:ascii="Palatino Linotype" w:hAnsi="Palatino Linotype"/>
              </w:rPr>
              <w:t>Social Service staff</w:t>
            </w:r>
          </w:p>
        </w:tc>
        <w:tc>
          <w:tcPr>
            <w:tcW w:w="4140" w:type="dxa"/>
          </w:tcPr>
          <w:p w:rsidR="004D32BD" w:rsidRPr="00363461" w:rsidRDefault="004D32BD">
            <w:pPr>
              <w:tabs>
                <w:tab w:val="left" w:pos="3141"/>
                <w:tab w:val="left" w:pos="9648"/>
              </w:tabs>
              <w:spacing w:before="120" w:after="120"/>
              <w:rPr>
                <w:rFonts w:ascii="Palatino Linotype" w:hAnsi="Palatino Linotype"/>
              </w:rPr>
            </w:pPr>
          </w:p>
        </w:tc>
      </w:tr>
      <w:tr w:rsidR="003238FA" w:rsidRPr="00363461">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Children under 18</w:t>
            </w:r>
          </w:p>
        </w:tc>
        <w:tc>
          <w:tcPr>
            <w:tcW w:w="4140" w:type="dxa"/>
          </w:tcPr>
          <w:p w:rsidR="003238FA" w:rsidRPr="00363461" w:rsidRDefault="003238FA">
            <w:pPr>
              <w:tabs>
                <w:tab w:val="left" w:pos="3141"/>
                <w:tab w:val="left" w:pos="9648"/>
              </w:tabs>
              <w:spacing w:before="120" w:after="120"/>
              <w:rPr>
                <w:rFonts w:ascii="Palatino Linotype" w:hAnsi="Palatino Linotype"/>
              </w:rPr>
            </w:pPr>
          </w:p>
        </w:tc>
      </w:tr>
      <w:tr w:rsidR="003238FA" w:rsidRPr="00363461">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Those with learning disability</w:t>
            </w:r>
          </w:p>
        </w:tc>
        <w:tc>
          <w:tcPr>
            <w:tcW w:w="4140" w:type="dxa"/>
          </w:tcPr>
          <w:p w:rsidR="003238FA" w:rsidRPr="00363461" w:rsidRDefault="003238FA">
            <w:pPr>
              <w:tabs>
                <w:tab w:val="left" w:pos="3141"/>
                <w:tab w:val="left" w:pos="9648"/>
              </w:tabs>
              <w:spacing w:before="120" w:after="120"/>
              <w:rPr>
                <w:rFonts w:ascii="Palatino Linotype" w:hAnsi="Palatino Linotype"/>
              </w:rPr>
            </w:pPr>
          </w:p>
        </w:tc>
      </w:tr>
      <w:tr w:rsidR="003238FA" w:rsidRPr="00363461">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Those suffering from dementia</w:t>
            </w:r>
          </w:p>
        </w:tc>
        <w:tc>
          <w:tcPr>
            <w:tcW w:w="4140" w:type="dxa"/>
          </w:tcPr>
          <w:p w:rsidR="003238FA" w:rsidRPr="00363461" w:rsidRDefault="003238FA">
            <w:pPr>
              <w:spacing w:before="120" w:after="120"/>
              <w:rPr>
                <w:rFonts w:ascii="Palatino Linotype" w:hAnsi="Palatino Linotype"/>
              </w:rPr>
            </w:pPr>
          </w:p>
        </w:tc>
      </w:tr>
      <w:tr w:rsidR="003238FA" w:rsidRPr="00363461">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Prisoners</w:t>
            </w:r>
          </w:p>
        </w:tc>
        <w:tc>
          <w:tcPr>
            <w:tcW w:w="4140" w:type="dxa"/>
          </w:tcPr>
          <w:p w:rsidR="003238FA" w:rsidRPr="00363461" w:rsidRDefault="003238FA">
            <w:pPr>
              <w:spacing w:before="120" w:after="120"/>
              <w:rPr>
                <w:rFonts w:ascii="Palatino Linotype" w:hAnsi="Palatino Linotype"/>
              </w:rPr>
            </w:pPr>
          </w:p>
        </w:tc>
      </w:tr>
      <w:tr w:rsidR="003238FA" w:rsidRPr="00363461">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Young offenders</w:t>
            </w:r>
          </w:p>
        </w:tc>
        <w:tc>
          <w:tcPr>
            <w:tcW w:w="4140" w:type="dxa"/>
          </w:tcPr>
          <w:p w:rsidR="003238FA" w:rsidRPr="00363461" w:rsidRDefault="003238FA">
            <w:pPr>
              <w:spacing w:before="120" w:after="120"/>
              <w:rPr>
                <w:rFonts w:ascii="Palatino Linotype" w:hAnsi="Palatino Linotype"/>
              </w:rPr>
            </w:pPr>
          </w:p>
        </w:tc>
      </w:tr>
      <w:tr w:rsidR="003238FA" w:rsidRPr="00363461">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Adults who are unable to consent for themselves</w:t>
            </w:r>
          </w:p>
        </w:tc>
        <w:tc>
          <w:tcPr>
            <w:tcW w:w="4140" w:type="dxa"/>
          </w:tcPr>
          <w:p w:rsidR="003238FA" w:rsidRPr="00363461" w:rsidRDefault="003238FA">
            <w:pPr>
              <w:spacing w:before="120" w:after="120"/>
              <w:rPr>
                <w:rFonts w:ascii="Palatino Linotype" w:hAnsi="Palatino Linotype"/>
              </w:rPr>
            </w:pPr>
          </w:p>
        </w:tc>
      </w:tr>
      <w:tr w:rsidR="003238FA" w:rsidRPr="00363461">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Those who could be considered to have a particularly dependent relationship with the investigator, e.g. those in care homes, medical or other students</w:t>
            </w:r>
          </w:p>
        </w:tc>
        <w:tc>
          <w:tcPr>
            <w:tcW w:w="4140" w:type="dxa"/>
          </w:tcPr>
          <w:p w:rsidR="003238FA" w:rsidRPr="00363461" w:rsidRDefault="003238FA">
            <w:pPr>
              <w:spacing w:before="120" w:after="120"/>
              <w:rPr>
                <w:rFonts w:ascii="Palatino Linotype" w:hAnsi="Palatino Linotype"/>
              </w:rPr>
            </w:pPr>
          </w:p>
        </w:tc>
      </w:tr>
      <w:tr w:rsidR="003238FA" w:rsidRPr="00363461">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Other vulnerable groups (please specify)</w:t>
            </w:r>
          </w:p>
        </w:tc>
        <w:tc>
          <w:tcPr>
            <w:tcW w:w="4140" w:type="dxa"/>
          </w:tcPr>
          <w:p w:rsidR="003238FA" w:rsidRPr="00363461" w:rsidRDefault="003238FA">
            <w:pPr>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During your study, will anyone discuss sensitive, embarrassing or upsetting topics, or issues likely to disclose information requiring further action?  If so, please give details of the procedures in place to deal with these issues.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EA2C74" w:rsidRPr="00363461" w:rsidRDefault="00EA2C74">
      <w:pPr>
        <w:rPr>
          <w:rFonts w:ascii="Palatino Linotype" w:hAnsi="Palatino Linotype"/>
        </w:rPr>
      </w:pPr>
    </w:p>
    <w:p w:rsidR="00EA2C74" w:rsidRPr="00363461" w:rsidRDefault="00EA2C74">
      <w:pPr>
        <w:rPr>
          <w:rFonts w:ascii="Palatino Linotype" w:hAnsi="Palatino Linotype"/>
        </w:rPr>
      </w:pPr>
    </w:p>
    <w:p w:rsidR="00EA2C74" w:rsidRPr="00363461" w:rsidRDefault="00EA2C74">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If the research involves deception of any kind, please explain and justify the deception.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Please list and justify potential adverse effects, risks or hazards for participants.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Please explain and justify any discomfort, distress, pain or inconvenience that the study might cause participants, including details of any procedures in place to deal with these issues.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Please describe the potential benefits to participants.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Default="003238FA">
      <w:pPr>
        <w:rPr>
          <w:rFonts w:ascii="Palatino Linotype" w:hAnsi="Palatino Linotype"/>
        </w:rPr>
      </w:pPr>
    </w:p>
    <w:p w:rsidR="003B6BA7" w:rsidRPr="00363461" w:rsidRDefault="003B6BA7">
      <w:pPr>
        <w:spacing w:before="120" w:after="120"/>
        <w:rPr>
          <w:rFonts w:ascii="Palatino Linotype" w:hAnsi="Palatino Linotype"/>
          <w:b/>
          <w:bCs/>
          <w:i/>
          <w:sz w:val="28"/>
          <w:szCs w:val="28"/>
          <w:u w:val="single"/>
        </w:rPr>
      </w:pPr>
    </w:p>
    <w:p w:rsidR="00E60940" w:rsidRPr="00363461" w:rsidRDefault="00E60940">
      <w:pPr>
        <w:spacing w:before="120" w:after="120"/>
        <w:rPr>
          <w:rFonts w:ascii="Palatino Linotype" w:hAnsi="Palatino Linotype"/>
          <w:b/>
          <w:bCs/>
          <w:i/>
          <w:sz w:val="28"/>
          <w:szCs w:val="28"/>
        </w:rPr>
      </w:pPr>
      <w:r w:rsidRPr="00363461">
        <w:rPr>
          <w:rFonts w:ascii="Palatino Linotype" w:hAnsi="Palatino Linotype"/>
          <w:b/>
          <w:bCs/>
          <w:i/>
          <w:sz w:val="28"/>
          <w:szCs w:val="28"/>
          <w:u w:val="single"/>
        </w:rPr>
        <w:t xml:space="preserve">Section D: </w:t>
      </w:r>
      <w:r w:rsidR="00F30EEF" w:rsidRPr="00363461">
        <w:rPr>
          <w:rFonts w:ascii="Palatino Linotype" w:hAnsi="Palatino Linotype"/>
          <w:b/>
          <w:bCs/>
          <w:i/>
          <w:sz w:val="28"/>
          <w:szCs w:val="28"/>
          <w:u w:val="single"/>
        </w:rPr>
        <w:t>O</w:t>
      </w:r>
      <w:r w:rsidRPr="00363461">
        <w:rPr>
          <w:rFonts w:ascii="Palatino Linotype" w:hAnsi="Palatino Linotype"/>
          <w:b/>
          <w:bCs/>
          <w:i/>
          <w:sz w:val="28"/>
          <w:szCs w:val="28"/>
          <w:u w:val="single"/>
        </w:rPr>
        <w:t>btaining consent</w:t>
      </w:r>
    </w:p>
    <w:p w:rsidR="003238FA" w:rsidRPr="00363461" w:rsidRDefault="003238FA">
      <w:pPr>
        <w:spacing w:before="120" w:after="120"/>
        <w:rPr>
          <w:rFonts w:ascii="Palatino Linotype" w:hAnsi="Palatino Linotype"/>
          <w:b/>
          <w:bCs/>
        </w:rPr>
      </w:pPr>
      <w:r w:rsidRPr="00363461">
        <w:rPr>
          <w:rFonts w:ascii="Palatino Linotype" w:hAnsi="Palatino Linotype"/>
          <w:b/>
          <w:bCs/>
        </w:rPr>
        <w:t>Please explain how voluntary informed consent to participate will be elicited from participants.  If different groups are involved in the study (e.g. parents, children, staff), please describe the sequence of consent.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If you do not envisage obtaining a signed record of consent from participants, please justify.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If you do not envisage providing participants with a written information sheet about your study, please justify.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lastRenderedPageBreak/>
        <w:t>Please explain what arrangements have been made to explain the research to participants who do not understand English well.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B859AE" w:rsidRPr="00363461" w:rsidRDefault="00B859AE">
      <w:pPr>
        <w:rPr>
          <w:rFonts w:ascii="Palatino Linotype" w:hAnsi="Palatino Linotype"/>
          <w:b/>
        </w:rPr>
      </w:pPr>
      <w:r w:rsidRPr="00363461">
        <w:rPr>
          <w:rFonts w:ascii="Palatino Linotype" w:hAnsi="Palatino Linotype"/>
          <w:b/>
        </w:rPr>
        <w:t xml:space="preserve">Do you intend to </w:t>
      </w:r>
      <w:r w:rsidR="00E60940" w:rsidRPr="00363461">
        <w:rPr>
          <w:rFonts w:ascii="Palatino Linotype" w:hAnsi="Palatino Linotype"/>
          <w:b/>
        </w:rPr>
        <w:t>offer</w:t>
      </w:r>
      <w:r w:rsidRPr="00363461">
        <w:rPr>
          <w:rFonts w:ascii="Palatino Linotype" w:hAnsi="Palatino Linotype"/>
          <w:b/>
        </w:rPr>
        <w:t xml:space="preserve"> anonymity to all participants? If not, please justify.</w:t>
      </w:r>
    </w:p>
    <w:p w:rsidR="00B859AE" w:rsidRPr="00363461" w:rsidRDefault="00B859AE" w:rsidP="00B859AE">
      <w:pPr>
        <w:pBdr>
          <w:top w:val="single" w:sz="4" w:space="1" w:color="auto"/>
          <w:left w:val="single" w:sz="4" w:space="4" w:color="auto"/>
          <w:bottom w:val="single" w:sz="4" w:space="1" w:color="auto"/>
          <w:right w:val="single" w:sz="4" w:space="4" w:color="auto"/>
        </w:pBdr>
        <w:rPr>
          <w:rFonts w:ascii="Palatino Linotype" w:hAnsi="Palatino Linotype"/>
          <w:b/>
        </w:rPr>
      </w:pPr>
    </w:p>
    <w:p w:rsidR="00B859AE" w:rsidRPr="00363461" w:rsidRDefault="00B859AE" w:rsidP="00B859AE">
      <w:pPr>
        <w:pBdr>
          <w:top w:val="single" w:sz="4" w:space="1" w:color="auto"/>
          <w:left w:val="single" w:sz="4" w:space="4" w:color="auto"/>
          <w:bottom w:val="single" w:sz="4" w:space="1" w:color="auto"/>
          <w:right w:val="single" w:sz="4" w:space="4" w:color="auto"/>
        </w:pBdr>
        <w:rPr>
          <w:rFonts w:ascii="Palatino Linotype" w:hAnsi="Palatino Linotype"/>
          <w:b/>
        </w:rPr>
      </w:pPr>
    </w:p>
    <w:p w:rsidR="00B859AE" w:rsidRPr="00363461" w:rsidRDefault="00B859AE">
      <w:pPr>
        <w:spacing w:before="120" w:after="120"/>
        <w:rPr>
          <w:rFonts w:ascii="Palatino Linotype" w:hAnsi="Palatino Linotype"/>
          <w:b/>
          <w:bCs/>
        </w:rPr>
      </w:pPr>
    </w:p>
    <w:p w:rsidR="00B859AE" w:rsidRPr="00363461" w:rsidRDefault="00B859AE">
      <w:pPr>
        <w:spacing w:before="120" w:after="120"/>
        <w:rPr>
          <w:rFonts w:ascii="Palatino Linotype" w:hAnsi="Palatino Linotype"/>
          <w:b/>
          <w:bCs/>
        </w:rPr>
      </w:pPr>
      <w:r w:rsidRPr="00363461">
        <w:rPr>
          <w:rFonts w:ascii="Palatino Linotype" w:hAnsi="Palatino Linotype"/>
          <w:b/>
          <w:bCs/>
        </w:rPr>
        <w:t>I</w:t>
      </w:r>
      <w:r w:rsidR="00570200" w:rsidRPr="00363461">
        <w:rPr>
          <w:rFonts w:ascii="Palatino Linotype" w:hAnsi="Palatino Linotype"/>
          <w:b/>
          <w:bCs/>
        </w:rPr>
        <w:t>f</w:t>
      </w:r>
      <w:r w:rsidRPr="00363461">
        <w:rPr>
          <w:rFonts w:ascii="Palatino Linotype" w:hAnsi="Palatino Linotype"/>
          <w:b/>
          <w:bCs/>
        </w:rPr>
        <w:t xml:space="preserve"> anonymity is being offered, please explain how you will ensure that it is achieved.</w:t>
      </w:r>
    </w:p>
    <w:p w:rsidR="00B859AE" w:rsidRPr="00363461" w:rsidRDefault="00B859AE" w:rsidP="00B859AE">
      <w:pPr>
        <w:pBdr>
          <w:top w:val="single" w:sz="4" w:space="1" w:color="auto"/>
          <w:left w:val="single" w:sz="4" w:space="4" w:color="auto"/>
          <w:bottom w:val="single" w:sz="4" w:space="1" w:color="auto"/>
          <w:right w:val="single" w:sz="4" w:space="4" w:color="auto"/>
        </w:pBdr>
        <w:spacing w:before="120" w:after="120"/>
        <w:rPr>
          <w:rFonts w:ascii="Palatino Linotype" w:hAnsi="Palatino Linotype"/>
          <w:b/>
          <w:bCs/>
        </w:rPr>
      </w:pPr>
    </w:p>
    <w:p w:rsidR="00E60940" w:rsidRPr="00363461" w:rsidRDefault="00E60940" w:rsidP="00B859AE">
      <w:pPr>
        <w:rPr>
          <w:rFonts w:ascii="Palatino Linotype" w:hAnsi="Palatino Linotype"/>
          <w:b/>
          <w:bCs/>
        </w:rPr>
      </w:pPr>
    </w:p>
    <w:p w:rsidR="002A39AC" w:rsidRPr="00363461" w:rsidRDefault="00E60940" w:rsidP="00E60940">
      <w:pPr>
        <w:spacing w:before="120" w:after="120"/>
        <w:rPr>
          <w:rFonts w:ascii="Palatino Linotype" w:hAnsi="Palatino Linotype"/>
          <w:b/>
          <w:bCs/>
          <w:i/>
          <w:sz w:val="28"/>
          <w:szCs w:val="28"/>
          <w:u w:val="single"/>
        </w:rPr>
      </w:pPr>
      <w:r w:rsidRPr="00363461">
        <w:rPr>
          <w:rFonts w:ascii="Palatino Linotype" w:hAnsi="Palatino Linotype"/>
          <w:b/>
          <w:bCs/>
          <w:i/>
          <w:sz w:val="28"/>
          <w:szCs w:val="28"/>
          <w:u w:val="single"/>
        </w:rPr>
        <w:t xml:space="preserve">Section E: </w:t>
      </w:r>
      <w:r w:rsidR="004C3AE8" w:rsidRPr="00363461">
        <w:rPr>
          <w:rFonts w:ascii="Palatino Linotype" w:hAnsi="Palatino Linotype"/>
          <w:b/>
          <w:bCs/>
          <w:i/>
          <w:sz w:val="28"/>
          <w:szCs w:val="28"/>
          <w:u w:val="single"/>
        </w:rPr>
        <w:t>D</w:t>
      </w:r>
      <w:r w:rsidRPr="00363461">
        <w:rPr>
          <w:rFonts w:ascii="Palatino Linotype" w:hAnsi="Palatino Linotype"/>
          <w:b/>
          <w:bCs/>
          <w:i/>
          <w:sz w:val="28"/>
          <w:szCs w:val="28"/>
          <w:u w:val="single"/>
        </w:rPr>
        <w:t>ata protection</w:t>
      </w:r>
    </w:p>
    <w:p w:rsidR="00164F25" w:rsidRDefault="00A97CB8" w:rsidP="00A97CB8">
      <w:pPr>
        <w:spacing w:before="120" w:after="120"/>
        <w:rPr>
          <w:rFonts w:ascii="Palatino Linotype" w:hAnsi="Palatino Linotype"/>
          <w:b/>
          <w:bCs/>
        </w:rPr>
      </w:pPr>
      <w:r w:rsidRPr="00363461">
        <w:rPr>
          <w:rFonts w:ascii="Palatino Linotype" w:hAnsi="Palatino Linotype"/>
          <w:b/>
          <w:bCs/>
        </w:rPr>
        <w:t xml:space="preserve">All personal and sensitive data must be collected and stored in accordance with the </w:t>
      </w:r>
      <w:ins w:id="0" w:author="Keith Allen" w:date="2018-04-10T13:04:00Z">
        <w:r w:rsidR="00164F25">
          <w:rPr>
            <w:rFonts w:ascii="Palatino Linotype" w:hAnsi="Palatino Linotype"/>
            <w:b/>
            <w:bCs/>
          </w:rPr>
          <w:t xml:space="preserve">General Data Protection </w:t>
        </w:r>
      </w:ins>
      <w:r w:rsidR="00164F25">
        <w:rPr>
          <w:rFonts w:ascii="Palatino Linotype" w:hAnsi="Palatino Linotype"/>
          <w:b/>
          <w:bCs/>
        </w:rPr>
        <w:t>Regulation</w:t>
      </w:r>
      <w:r w:rsidR="001E4381">
        <w:rPr>
          <w:rFonts w:ascii="Palatino Linotype" w:hAnsi="Palatino Linotype"/>
          <w:b/>
          <w:bCs/>
        </w:rPr>
        <w:t xml:space="preserve"> (GDPR)</w:t>
      </w:r>
      <w:r w:rsidR="00016989">
        <w:rPr>
          <w:rFonts w:ascii="Palatino Linotype" w:hAnsi="Palatino Linotype"/>
          <w:b/>
          <w:bCs/>
        </w:rPr>
        <w:t xml:space="preserve"> </w:t>
      </w:r>
      <w:r w:rsidR="00164F25">
        <w:rPr>
          <w:rFonts w:ascii="Palatino Linotype" w:hAnsi="Palatino Linotype"/>
          <w:b/>
          <w:bCs/>
        </w:rPr>
        <w:t xml:space="preserve">2018 </w:t>
      </w:r>
      <w:r w:rsidRPr="00363461">
        <w:rPr>
          <w:rFonts w:ascii="Palatino Linotype" w:hAnsi="Palatino Linotype"/>
          <w:b/>
          <w:bCs/>
        </w:rPr>
        <w:t>and the University’s research data management (RDM) policy</w:t>
      </w:r>
      <w:r w:rsidR="00164F25">
        <w:rPr>
          <w:rFonts w:ascii="Palatino Linotype" w:hAnsi="Palatino Linotype"/>
          <w:b/>
          <w:bCs/>
        </w:rPr>
        <w:t>.</w:t>
      </w:r>
      <w:r w:rsidRPr="00363461">
        <w:rPr>
          <w:rFonts w:ascii="Palatino Linotype" w:hAnsi="Palatino Linotype"/>
          <w:b/>
          <w:bCs/>
        </w:rPr>
        <w:t xml:space="preserve"> </w:t>
      </w:r>
      <w:r w:rsidR="00164F25">
        <w:rPr>
          <w:rFonts w:ascii="Palatino Linotype" w:hAnsi="Palatino Linotype"/>
          <w:b/>
          <w:bCs/>
        </w:rPr>
        <w:t>Before completing this section, p</w:t>
      </w:r>
      <w:r w:rsidRPr="00363461">
        <w:rPr>
          <w:rFonts w:ascii="Palatino Linotype" w:hAnsi="Palatino Linotype"/>
          <w:b/>
          <w:bCs/>
        </w:rPr>
        <w:t>lease ensure that you have read the relevant information here</w:t>
      </w:r>
      <w:r w:rsidR="00164F25">
        <w:rPr>
          <w:rFonts w:ascii="Palatino Linotype" w:hAnsi="Palatino Linotype"/>
          <w:b/>
          <w:bCs/>
        </w:rPr>
        <w:t xml:space="preserve">: </w:t>
      </w:r>
    </w:p>
    <w:p w:rsidR="00164F25" w:rsidRDefault="002B69C9" w:rsidP="00A97CB8">
      <w:pPr>
        <w:spacing w:before="120" w:after="120"/>
        <w:rPr>
          <w:rFonts w:ascii="Palatino Linotype" w:hAnsi="Palatino Linotype"/>
          <w:b/>
          <w:bCs/>
        </w:rPr>
      </w:pPr>
      <w:hyperlink r:id="rId10" w:history="1">
        <w:r w:rsidR="00A97CB8" w:rsidRPr="00363461">
          <w:rPr>
            <w:rStyle w:val="Hyperlink"/>
            <w:rFonts w:ascii="Palatino Linotype" w:hAnsi="Palatino Linotype"/>
            <w:b/>
            <w:bCs/>
          </w:rPr>
          <w:t>https://www.york.ac.uk/library/info-for/researchers/data/storing/</w:t>
        </w:r>
      </w:hyperlink>
      <w:r w:rsidR="00A97CB8" w:rsidRPr="00363461">
        <w:rPr>
          <w:rFonts w:ascii="Palatino Linotype" w:hAnsi="Palatino Linotype"/>
          <w:b/>
          <w:bCs/>
        </w:rPr>
        <w:t xml:space="preserve"> </w:t>
      </w:r>
    </w:p>
    <w:p w:rsidR="00164F25" w:rsidRDefault="002B69C9" w:rsidP="00A97CB8">
      <w:pPr>
        <w:spacing w:before="120" w:after="120"/>
        <w:rPr>
          <w:rFonts w:ascii="Palatino Linotype" w:hAnsi="Palatino Linotype"/>
          <w:b/>
          <w:bCs/>
        </w:rPr>
      </w:pPr>
      <w:hyperlink r:id="rId11" w:history="1">
        <w:r w:rsidR="003D5D9D" w:rsidRPr="0032117E">
          <w:rPr>
            <w:rStyle w:val="Hyperlink"/>
            <w:rFonts w:ascii="Palatino Linotype" w:hAnsi="Palatino Linotype"/>
            <w:b/>
            <w:bCs/>
          </w:rPr>
          <w:t>https://www.york.ac.uk/records-management/generaldataprotectionregulation/</w:t>
        </w:r>
      </w:hyperlink>
    </w:p>
    <w:p w:rsidR="003D5D9D" w:rsidRDefault="003D5D9D" w:rsidP="00A97CB8">
      <w:pPr>
        <w:spacing w:before="120" w:after="120"/>
        <w:rPr>
          <w:rFonts w:ascii="Palatino Linotype" w:hAnsi="Palatino Linotype"/>
          <w:b/>
          <w:bCs/>
        </w:rPr>
      </w:pPr>
      <w:r>
        <w:rPr>
          <w:rFonts w:ascii="Palatino Linotype" w:hAnsi="Palatino Linotype"/>
          <w:b/>
          <w:bCs/>
        </w:rPr>
        <w:t>You can find answers to some common questions here:</w:t>
      </w:r>
    </w:p>
    <w:p w:rsidR="003D5D9D" w:rsidRDefault="002B69C9" w:rsidP="00A97CB8">
      <w:pPr>
        <w:spacing w:before="120" w:after="120"/>
        <w:rPr>
          <w:rFonts w:ascii="Palatino Linotype" w:hAnsi="Palatino Linotype"/>
          <w:b/>
          <w:bCs/>
        </w:rPr>
      </w:pPr>
      <w:hyperlink r:id="rId12" w:history="1">
        <w:r w:rsidR="000B5962" w:rsidRPr="004277F5">
          <w:rPr>
            <w:rStyle w:val="Hyperlink"/>
            <w:rFonts w:ascii="Palatino Linotype" w:hAnsi="Palatino Linotype"/>
            <w:b/>
            <w:bCs/>
          </w:rPr>
          <w:t>https://www.york.ac.uk/records-management/dp/guidance/gdprcompliantresearch/researcherfaq/</w:t>
        </w:r>
      </w:hyperlink>
    </w:p>
    <w:p w:rsidR="00E60940" w:rsidRDefault="00E60940" w:rsidP="00E60940">
      <w:pPr>
        <w:spacing w:before="120" w:after="120"/>
        <w:rPr>
          <w:rFonts w:ascii="Palatino Linotype" w:hAnsi="Palatino Linotype"/>
          <w:b/>
          <w:bCs/>
        </w:rPr>
      </w:pPr>
    </w:p>
    <w:p w:rsidR="00AD13C7" w:rsidRDefault="00B859AE" w:rsidP="00B859AE">
      <w:pPr>
        <w:rPr>
          <w:rFonts w:ascii="Palatino Linotype" w:hAnsi="Palatino Linotype"/>
          <w:b/>
        </w:rPr>
      </w:pPr>
      <w:r w:rsidRPr="00363461">
        <w:rPr>
          <w:rFonts w:ascii="Palatino Linotype" w:hAnsi="Palatino Linotype"/>
          <w:b/>
        </w:rPr>
        <w:t>Does you</w:t>
      </w:r>
      <w:r w:rsidR="00E60940" w:rsidRPr="00363461">
        <w:rPr>
          <w:rFonts w:ascii="Palatino Linotype" w:hAnsi="Palatino Linotype"/>
          <w:b/>
        </w:rPr>
        <w:t>r</w:t>
      </w:r>
      <w:r w:rsidRPr="00363461">
        <w:rPr>
          <w:rFonts w:ascii="Palatino Linotype" w:hAnsi="Palatino Linotype"/>
          <w:b/>
        </w:rPr>
        <w:t xml:space="preserve"> project involve personal data</w:t>
      </w:r>
      <w:r w:rsidR="003736C2">
        <w:rPr>
          <w:rFonts w:ascii="Palatino Linotype" w:hAnsi="Palatino Linotype"/>
          <w:b/>
        </w:rPr>
        <w:t xml:space="preserve"> as defined by the GDPR</w:t>
      </w:r>
      <w:r w:rsidRPr="00363461">
        <w:rPr>
          <w:rFonts w:ascii="Palatino Linotype" w:hAnsi="Palatino Linotype"/>
          <w:b/>
        </w:rPr>
        <w:t>:</w:t>
      </w:r>
      <w:r w:rsidR="00C41074" w:rsidRPr="00363461">
        <w:rPr>
          <w:rFonts w:ascii="Palatino Linotype" w:hAnsi="Palatino Linotype"/>
          <w:b/>
        </w:rPr>
        <w:t xml:space="preserve"> </w:t>
      </w:r>
      <w:r w:rsidRPr="00363461">
        <w:rPr>
          <w:rFonts w:ascii="Palatino Linotype" w:hAnsi="Palatino Linotype"/>
          <w:b/>
        </w:rPr>
        <w:t xml:space="preserve">Yes/No. </w:t>
      </w:r>
    </w:p>
    <w:p w:rsidR="001C06F3" w:rsidRPr="007C754A" w:rsidRDefault="001C06F3" w:rsidP="001C06F3">
      <w:pPr>
        <w:rPr>
          <w:rFonts w:ascii="Palatino Linotype" w:hAnsi="Palatino Linotype"/>
        </w:rPr>
      </w:pPr>
      <w:r>
        <w:rPr>
          <w:rFonts w:ascii="Palatino Linotype" w:hAnsi="Palatino Linotype"/>
        </w:rPr>
        <w:t xml:space="preserve">Under the GDPR, personal data </w:t>
      </w:r>
      <w:r w:rsidRPr="007C754A">
        <w:rPr>
          <w:rFonts w:ascii="Palatino Linotype" w:hAnsi="Palatino Linotype"/>
        </w:rPr>
        <w:t xml:space="preserve">is </w:t>
      </w:r>
      <w:r w:rsidRPr="003736C2">
        <w:rPr>
          <w:rFonts w:ascii="Palatino Linotype" w:hAnsi="Palatino Linotype"/>
          <w:b/>
        </w:rPr>
        <w:t xml:space="preserve">‘any information relating to an identified or identifiable natural person ('data subject'); </w:t>
      </w:r>
      <w:r w:rsidRPr="007C754A">
        <w:rPr>
          <w:rFonts w:ascii="Palatino Linotype" w:hAnsi="Palatino Linotype"/>
        </w:rPr>
        <w:t>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r>
        <w:rPr>
          <w:rFonts w:ascii="Palatino Linotype" w:hAnsi="Palatino Linotype"/>
        </w:rPr>
        <w:t xml:space="preserve">’ </w:t>
      </w:r>
      <w:r w:rsidR="003736C2">
        <w:rPr>
          <w:rFonts w:ascii="Palatino Linotype" w:hAnsi="Palatino Linotype"/>
        </w:rPr>
        <w:t>(</w:t>
      </w:r>
      <w:r w:rsidRPr="007C754A">
        <w:rPr>
          <w:rFonts w:ascii="Palatino Linotype" w:hAnsi="Palatino Linotype"/>
        </w:rPr>
        <w:t>https://www.york.ac.uk/records-management/dp/glossary/</w:t>
      </w:r>
      <w:r>
        <w:rPr>
          <w:rFonts w:ascii="Palatino Linotype" w:hAnsi="Palatino Linotype"/>
        </w:rPr>
        <w:t>)</w:t>
      </w:r>
      <w:r w:rsidRPr="007C754A">
        <w:rPr>
          <w:rFonts w:ascii="Palatino Linotype" w:hAnsi="Palatino Linotype"/>
        </w:rPr>
        <w:t> </w:t>
      </w:r>
    </w:p>
    <w:p w:rsidR="00B859AE" w:rsidRPr="00363461" w:rsidRDefault="00B859AE" w:rsidP="00B859AE">
      <w:pPr>
        <w:rPr>
          <w:rFonts w:ascii="Palatino Linotype" w:hAnsi="Palatino Linotype"/>
          <w:b/>
        </w:rPr>
      </w:pPr>
      <w:r w:rsidRPr="00363461">
        <w:rPr>
          <w:rFonts w:ascii="Palatino Linotype" w:hAnsi="Palatino Linotype"/>
          <w:b/>
        </w:rPr>
        <w:t>If yes, please provide a description of the data</w:t>
      </w:r>
      <w:r w:rsidR="00AD13C7">
        <w:rPr>
          <w:rFonts w:ascii="Palatino Linotype" w:hAnsi="Palatino Linotype"/>
          <w:b/>
        </w:rPr>
        <w:t>, and explain why you need to gather personally identifiable data rather than anonymised data</w:t>
      </w:r>
      <w:r w:rsidRPr="00363461">
        <w:rPr>
          <w:rFonts w:ascii="Palatino Linotype" w:hAnsi="Palatino Linotype"/>
          <w:b/>
        </w:rPr>
        <w:t>:</w:t>
      </w:r>
    </w:p>
    <w:p w:rsidR="00B859AE" w:rsidRPr="00363461" w:rsidRDefault="00B859AE" w:rsidP="00B859AE">
      <w:pPr>
        <w:pBdr>
          <w:top w:val="single" w:sz="4" w:space="1" w:color="auto"/>
          <w:left w:val="single" w:sz="4" w:space="4" w:color="auto"/>
          <w:bottom w:val="single" w:sz="4" w:space="1" w:color="auto"/>
          <w:right w:val="single" w:sz="4" w:space="4" w:color="auto"/>
        </w:pBdr>
        <w:rPr>
          <w:rFonts w:ascii="Palatino Linotype" w:hAnsi="Palatino Linotype"/>
        </w:rPr>
      </w:pPr>
    </w:p>
    <w:p w:rsidR="00B859AE" w:rsidRPr="00363461" w:rsidRDefault="00B859AE" w:rsidP="00B859AE">
      <w:pPr>
        <w:pBdr>
          <w:top w:val="single" w:sz="4" w:space="1" w:color="auto"/>
          <w:left w:val="single" w:sz="4" w:space="4" w:color="auto"/>
          <w:bottom w:val="single" w:sz="4" w:space="1" w:color="auto"/>
          <w:right w:val="single" w:sz="4" w:space="4" w:color="auto"/>
        </w:pBdr>
        <w:rPr>
          <w:rFonts w:ascii="Palatino Linotype" w:hAnsi="Palatino Linotype"/>
        </w:rPr>
      </w:pPr>
    </w:p>
    <w:p w:rsidR="00B859AE" w:rsidRPr="00363461" w:rsidRDefault="00B859AE" w:rsidP="00B859AE">
      <w:pPr>
        <w:pBdr>
          <w:top w:val="single" w:sz="4" w:space="1" w:color="auto"/>
          <w:left w:val="single" w:sz="4" w:space="4" w:color="auto"/>
          <w:bottom w:val="single" w:sz="4" w:space="1" w:color="auto"/>
          <w:right w:val="single" w:sz="4" w:space="4" w:color="auto"/>
        </w:pBdr>
        <w:rPr>
          <w:rFonts w:ascii="Palatino Linotype" w:hAnsi="Palatino Linotype"/>
        </w:rPr>
      </w:pPr>
    </w:p>
    <w:p w:rsidR="00B859AE" w:rsidRPr="00363461" w:rsidRDefault="00B859AE" w:rsidP="00B859AE">
      <w:pPr>
        <w:rPr>
          <w:rFonts w:ascii="Palatino Linotype" w:hAnsi="Palatino Linotype"/>
          <w:b/>
        </w:rPr>
      </w:pPr>
    </w:p>
    <w:p w:rsidR="001C06F3" w:rsidRDefault="00B859AE" w:rsidP="00B859AE">
      <w:pPr>
        <w:rPr>
          <w:rFonts w:ascii="Palatino Linotype" w:hAnsi="Palatino Linotype"/>
          <w:b/>
        </w:rPr>
      </w:pPr>
      <w:r w:rsidRPr="00363461">
        <w:rPr>
          <w:rFonts w:ascii="Palatino Linotype" w:hAnsi="Palatino Linotype"/>
          <w:b/>
        </w:rPr>
        <w:t xml:space="preserve">Does it involve </w:t>
      </w:r>
      <w:r w:rsidR="001C06F3">
        <w:rPr>
          <w:rFonts w:ascii="Palatino Linotype" w:hAnsi="Palatino Linotype"/>
          <w:b/>
        </w:rPr>
        <w:t>special category</w:t>
      </w:r>
      <w:r w:rsidRPr="00363461">
        <w:rPr>
          <w:rFonts w:ascii="Palatino Linotype" w:hAnsi="Palatino Linotype"/>
          <w:b/>
        </w:rPr>
        <w:t xml:space="preserve"> personal data</w:t>
      </w:r>
      <w:r w:rsidR="003736C2">
        <w:rPr>
          <w:rFonts w:ascii="Palatino Linotype" w:hAnsi="Palatino Linotype"/>
          <w:b/>
        </w:rPr>
        <w:t xml:space="preserve"> as defined by the GDPR</w:t>
      </w:r>
      <w:r w:rsidRPr="00363461">
        <w:rPr>
          <w:rFonts w:ascii="Palatino Linotype" w:hAnsi="Palatino Linotype"/>
          <w:b/>
        </w:rPr>
        <w:t>: Yes/No.</w:t>
      </w:r>
      <w:r w:rsidR="00C41074" w:rsidRPr="00363461">
        <w:rPr>
          <w:rFonts w:ascii="Palatino Linotype" w:hAnsi="Palatino Linotype"/>
          <w:b/>
        </w:rPr>
        <w:t xml:space="preserve"> </w:t>
      </w:r>
      <w:r w:rsidRPr="00363461">
        <w:rPr>
          <w:rFonts w:ascii="Palatino Linotype" w:hAnsi="Palatino Linotype"/>
          <w:b/>
        </w:rPr>
        <w:t xml:space="preserve"> </w:t>
      </w:r>
    </w:p>
    <w:p w:rsidR="001C06F3" w:rsidRPr="00BC2E6C" w:rsidRDefault="001C06F3" w:rsidP="001C06F3">
      <w:pPr>
        <w:rPr>
          <w:rFonts w:ascii="Palatino Linotype" w:hAnsi="Palatino Linotype"/>
        </w:rPr>
      </w:pPr>
      <w:r>
        <w:rPr>
          <w:rFonts w:ascii="Palatino Linotype" w:hAnsi="Palatino Linotype"/>
        </w:rPr>
        <w:t>Under the GDPR, special category personal data is ‘</w:t>
      </w:r>
      <w:r w:rsidRPr="007C754A">
        <w:rPr>
          <w:rFonts w:ascii="Palatino Linotype" w:hAnsi="Palatino Linotype"/>
        </w:rPr>
        <w:t>personal data revealing racial or ethnic origin, political opinions, religious or philosophical beliefs or trade union membership or the processing of genetic data, biometric data for the purposes of uniquely identifying a natural person, data concerning health or data concerning a natural person's sex life or sexual orientation</w:t>
      </w:r>
      <w:r>
        <w:rPr>
          <w:rFonts w:ascii="Palatino Linotype" w:hAnsi="Palatino Linotype"/>
        </w:rPr>
        <w:t>.’</w:t>
      </w:r>
      <w:r w:rsidRPr="007C754A">
        <w:rPr>
          <w:rFonts w:ascii="Palatino Linotype" w:hAnsi="Palatino Linotype"/>
        </w:rPr>
        <w:t> </w:t>
      </w:r>
      <w:r w:rsidR="003736C2">
        <w:rPr>
          <w:rFonts w:ascii="Palatino Linotype" w:hAnsi="Palatino Linotype"/>
        </w:rPr>
        <w:t>(</w:t>
      </w:r>
      <w:r w:rsidRPr="007C754A">
        <w:rPr>
          <w:rFonts w:ascii="Palatino Linotype" w:hAnsi="Palatino Linotype"/>
        </w:rPr>
        <w:t>https://www.york.ac.uk/records-management/dp/glossary/</w:t>
      </w:r>
      <w:r>
        <w:rPr>
          <w:rFonts w:ascii="Palatino Linotype" w:hAnsi="Palatino Linotype"/>
        </w:rPr>
        <w:t>)</w:t>
      </w:r>
    </w:p>
    <w:p w:rsidR="00B859AE" w:rsidRPr="00363461" w:rsidRDefault="00B859AE" w:rsidP="00B859AE">
      <w:pPr>
        <w:rPr>
          <w:rFonts w:ascii="Palatino Linotype" w:hAnsi="Palatino Linotype"/>
          <w:b/>
        </w:rPr>
      </w:pPr>
      <w:r w:rsidRPr="00363461">
        <w:rPr>
          <w:rFonts w:ascii="Palatino Linotype" w:hAnsi="Palatino Linotype"/>
          <w:b/>
        </w:rPr>
        <w:t>If yes please provide a description of the data:</w:t>
      </w:r>
    </w:p>
    <w:p w:rsidR="00B859AE" w:rsidRPr="00363461" w:rsidRDefault="00B859AE" w:rsidP="00B859AE">
      <w:pPr>
        <w:pBdr>
          <w:top w:val="single" w:sz="4" w:space="1" w:color="auto"/>
          <w:left w:val="single" w:sz="4" w:space="4" w:color="auto"/>
          <w:bottom w:val="single" w:sz="4" w:space="1" w:color="auto"/>
          <w:right w:val="single" w:sz="4" w:space="4" w:color="auto"/>
        </w:pBdr>
        <w:rPr>
          <w:rFonts w:ascii="Palatino Linotype" w:hAnsi="Palatino Linotype"/>
          <w:b/>
        </w:rPr>
      </w:pPr>
    </w:p>
    <w:p w:rsidR="00B859AE" w:rsidRPr="00363461" w:rsidRDefault="00B859AE" w:rsidP="00B859AE">
      <w:pPr>
        <w:pBdr>
          <w:top w:val="single" w:sz="4" w:space="1" w:color="auto"/>
          <w:left w:val="single" w:sz="4" w:space="4" w:color="auto"/>
          <w:bottom w:val="single" w:sz="4" w:space="1" w:color="auto"/>
          <w:right w:val="single" w:sz="4" w:space="4" w:color="auto"/>
        </w:pBdr>
        <w:rPr>
          <w:rFonts w:ascii="Palatino Linotype" w:hAnsi="Palatino Linotype"/>
          <w:b/>
        </w:rPr>
      </w:pPr>
    </w:p>
    <w:p w:rsidR="00B859AE" w:rsidRPr="00363461" w:rsidRDefault="00B859AE" w:rsidP="00B859AE">
      <w:pPr>
        <w:pBdr>
          <w:top w:val="single" w:sz="4" w:space="1" w:color="auto"/>
          <w:left w:val="single" w:sz="4" w:space="4" w:color="auto"/>
          <w:bottom w:val="single" w:sz="4" w:space="1" w:color="auto"/>
          <w:right w:val="single" w:sz="4" w:space="4" w:color="auto"/>
        </w:pBdr>
        <w:rPr>
          <w:rFonts w:ascii="Palatino Linotype" w:hAnsi="Palatino Linotype"/>
          <w:b/>
        </w:rPr>
      </w:pPr>
    </w:p>
    <w:p w:rsidR="00B859AE" w:rsidRDefault="00B859AE">
      <w:pPr>
        <w:spacing w:before="120" w:after="120"/>
        <w:rPr>
          <w:rFonts w:ascii="Palatino Linotype" w:hAnsi="Palatino Linotype"/>
          <w:b/>
          <w:bCs/>
        </w:rPr>
      </w:pPr>
    </w:p>
    <w:p w:rsidR="00F46E32" w:rsidRPr="00DD7CDE" w:rsidRDefault="00F46E32" w:rsidP="00F46E32">
      <w:pPr>
        <w:spacing w:before="120" w:after="120"/>
        <w:rPr>
          <w:rFonts w:ascii="Palatino Linotype" w:hAnsi="Palatino Linotype"/>
          <w:b/>
          <w:bCs/>
        </w:rPr>
      </w:pPr>
      <w:r>
        <w:rPr>
          <w:rFonts w:ascii="Palatino Linotype" w:hAnsi="Palatino Linotype"/>
          <w:b/>
          <w:bCs/>
        </w:rPr>
        <w:t>If your research involves ‘</w:t>
      </w:r>
      <w:r w:rsidRPr="00DD7CDE">
        <w:rPr>
          <w:rFonts w:ascii="Palatino Linotype" w:hAnsi="Palatino Linotype"/>
          <w:b/>
        </w:rPr>
        <w:t xml:space="preserve">processing likely to result in a high </w:t>
      </w:r>
      <w:r>
        <w:rPr>
          <w:rFonts w:ascii="Palatino Linotype" w:hAnsi="Palatino Linotype"/>
          <w:b/>
        </w:rPr>
        <w:t xml:space="preserve">risk to individuals’ interests’ then you will need to complete a Data and Privacy Impact Assessment (DPIA) and send it to the University’s </w:t>
      </w:r>
      <w:r w:rsidRPr="00DD7CDE">
        <w:rPr>
          <w:rFonts w:ascii="Palatino Linotype" w:hAnsi="Palatino Linotype"/>
          <w:b/>
        </w:rPr>
        <w:t>Data Protection Officer (DPO) (</w:t>
      </w:r>
      <w:hyperlink r:id="rId13" w:tgtFrame="_blank" w:tooltip="dataprotection@york.ac.uk" w:history="1">
        <w:r w:rsidRPr="00DD7CDE">
          <w:rPr>
            <w:rFonts w:ascii="Palatino Linotype" w:hAnsi="Palatino Linotype"/>
            <w:b/>
          </w:rPr>
          <w:t>dataprotection@york.ac.uk</w:t>
        </w:r>
      </w:hyperlink>
      <w:r w:rsidRPr="00DD7CDE">
        <w:rPr>
          <w:rFonts w:ascii="Palatino Linotype" w:hAnsi="Palatino Linotype"/>
          <w:b/>
        </w:rPr>
        <w:t>) for approval</w:t>
      </w:r>
      <w:r>
        <w:rPr>
          <w:rFonts w:ascii="Palatino Linotype" w:hAnsi="Palatino Linotype"/>
          <w:b/>
        </w:rPr>
        <w:t xml:space="preserve">. </w:t>
      </w:r>
    </w:p>
    <w:p w:rsidR="00F46E32" w:rsidRPr="00F46E32" w:rsidRDefault="00F46E32" w:rsidP="00F46E32">
      <w:pPr>
        <w:spacing w:before="120" w:after="120"/>
        <w:rPr>
          <w:rFonts w:ascii="Palatino" w:hAnsi="Palatino"/>
          <w:b/>
          <w:bCs/>
        </w:rPr>
      </w:pPr>
      <w:r w:rsidRPr="00F46E32">
        <w:rPr>
          <w:rFonts w:ascii="Palatino" w:hAnsi="Palatino"/>
          <w:b/>
          <w:bCs/>
        </w:rPr>
        <w:t>You will need to complete a DPIA if you plan to do any of the following:</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Use systematic and extensive profiling or automated decision-making to make significant decisions about people.</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Process special category data or criminal offence data on a large scale.</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Systematically monitor a publicly accessible place on a large scale.</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Use new technologies.</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Use profiling, automated decision-making or special category data to help make decisions on someone’s access to a service, opportunity or benefit.</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Carry out profiling on a large scale.</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Process biometric or genetic data.</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Combine, compare or match data from multiple sources.</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Process personal data without providing a privacy notice directly to the individual.</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Process personal data in a way which involves tracking individuals’ online or offline location or behaviour.</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Process children’s personal data for profiling or automated decision-making or for marketing purposes, or offer online services directly to them.</w:t>
      </w:r>
    </w:p>
    <w:p w:rsidR="00F46E32" w:rsidRPr="00F46E32" w:rsidRDefault="00F46E32" w:rsidP="00F46E32">
      <w:pPr>
        <w:numPr>
          <w:ilvl w:val="0"/>
          <w:numId w:val="14"/>
        </w:numPr>
        <w:spacing w:before="100" w:beforeAutospacing="1" w:after="100" w:afterAutospacing="1"/>
        <w:rPr>
          <w:rFonts w:ascii="Palatino" w:hAnsi="Palatino"/>
        </w:rPr>
      </w:pPr>
      <w:r w:rsidRPr="00F46E32">
        <w:rPr>
          <w:rFonts w:ascii="Palatino" w:hAnsi="Palatino"/>
        </w:rPr>
        <w:t>Process personal data which could result in a risk of physical harm in the event of a security breach.</w:t>
      </w:r>
    </w:p>
    <w:p w:rsidR="00F46E32" w:rsidRPr="00F46E32" w:rsidRDefault="00F46E32" w:rsidP="00F46E32">
      <w:pPr>
        <w:spacing w:before="100" w:beforeAutospacing="1" w:after="100" w:afterAutospacing="1"/>
        <w:rPr>
          <w:rFonts w:ascii="Palatino" w:hAnsi="Palatino"/>
        </w:rPr>
      </w:pPr>
      <w:r w:rsidRPr="00F46E32">
        <w:rPr>
          <w:rFonts w:ascii="Palatino" w:hAnsi="Palatino"/>
          <w:b/>
          <w:bCs/>
        </w:rPr>
        <w:t>You may need to carry out a DPIA if you plan to do any of the following:</w:t>
      </w:r>
    </w:p>
    <w:p w:rsidR="00F46E32" w:rsidRPr="00F46E32" w:rsidRDefault="00F46E32" w:rsidP="00F46E32">
      <w:pPr>
        <w:numPr>
          <w:ilvl w:val="0"/>
          <w:numId w:val="15"/>
        </w:numPr>
        <w:spacing w:before="100" w:beforeAutospacing="1" w:after="100" w:afterAutospacing="1"/>
        <w:rPr>
          <w:rFonts w:ascii="Palatino" w:hAnsi="Palatino"/>
        </w:rPr>
      </w:pPr>
      <w:r w:rsidRPr="00F46E32">
        <w:rPr>
          <w:rFonts w:ascii="Palatino" w:hAnsi="Palatino"/>
        </w:rPr>
        <w:t>Evaluation or scoring.</w:t>
      </w:r>
    </w:p>
    <w:p w:rsidR="00F46E32" w:rsidRPr="00F46E32" w:rsidRDefault="00F46E32" w:rsidP="00F46E32">
      <w:pPr>
        <w:numPr>
          <w:ilvl w:val="0"/>
          <w:numId w:val="15"/>
        </w:numPr>
        <w:spacing w:before="100" w:beforeAutospacing="1" w:after="100" w:afterAutospacing="1"/>
        <w:rPr>
          <w:rFonts w:ascii="Palatino" w:hAnsi="Palatino"/>
        </w:rPr>
      </w:pPr>
      <w:r w:rsidRPr="00F46E32">
        <w:rPr>
          <w:rFonts w:ascii="Palatino" w:hAnsi="Palatino"/>
        </w:rPr>
        <w:t>Automated decision-making with significant effects.</w:t>
      </w:r>
    </w:p>
    <w:p w:rsidR="00F46E32" w:rsidRPr="00F46E32" w:rsidRDefault="00F46E32" w:rsidP="00F46E32">
      <w:pPr>
        <w:numPr>
          <w:ilvl w:val="0"/>
          <w:numId w:val="15"/>
        </w:numPr>
        <w:spacing w:before="100" w:beforeAutospacing="1" w:after="100" w:afterAutospacing="1"/>
        <w:rPr>
          <w:rFonts w:ascii="Palatino" w:hAnsi="Palatino"/>
        </w:rPr>
      </w:pPr>
      <w:r w:rsidRPr="00F46E32">
        <w:rPr>
          <w:rFonts w:ascii="Palatino" w:hAnsi="Palatino"/>
        </w:rPr>
        <w:t>Systematic processing of sensitive data or data of a highly personal nature.</w:t>
      </w:r>
    </w:p>
    <w:p w:rsidR="00F46E32" w:rsidRPr="00F46E32" w:rsidRDefault="00F46E32" w:rsidP="00F46E32">
      <w:pPr>
        <w:numPr>
          <w:ilvl w:val="0"/>
          <w:numId w:val="15"/>
        </w:numPr>
        <w:spacing w:before="100" w:beforeAutospacing="1" w:after="100" w:afterAutospacing="1"/>
        <w:rPr>
          <w:rFonts w:ascii="Palatino" w:hAnsi="Palatino"/>
        </w:rPr>
      </w:pPr>
      <w:r w:rsidRPr="00F46E32">
        <w:rPr>
          <w:rFonts w:ascii="Palatino" w:hAnsi="Palatino"/>
        </w:rPr>
        <w:t>Processing on a large scale.</w:t>
      </w:r>
    </w:p>
    <w:p w:rsidR="00F46E32" w:rsidRPr="00F46E32" w:rsidRDefault="00F46E32" w:rsidP="00F46E32">
      <w:pPr>
        <w:numPr>
          <w:ilvl w:val="0"/>
          <w:numId w:val="15"/>
        </w:numPr>
        <w:spacing w:before="100" w:beforeAutospacing="1" w:after="100" w:afterAutospacing="1"/>
        <w:rPr>
          <w:rFonts w:ascii="Palatino" w:hAnsi="Palatino"/>
        </w:rPr>
      </w:pPr>
      <w:r w:rsidRPr="00F46E32">
        <w:rPr>
          <w:rFonts w:ascii="Palatino" w:hAnsi="Palatino"/>
        </w:rPr>
        <w:lastRenderedPageBreak/>
        <w:t>Processing of data concerning vulnerable data subjects.</w:t>
      </w:r>
    </w:p>
    <w:p w:rsidR="00F46E32" w:rsidRPr="00F46E32" w:rsidRDefault="00F46E32" w:rsidP="00F46E32">
      <w:pPr>
        <w:numPr>
          <w:ilvl w:val="0"/>
          <w:numId w:val="15"/>
        </w:numPr>
        <w:spacing w:before="100" w:beforeAutospacing="1" w:after="100" w:afterAutospacing="1"/>
        <w:rPr>
          <w:rFonts w:ascii="Palatino" w:hAnsi="Palatino"/>
        </w:rPr>
      </w:pPr>
      <w:r w:rsidRPr="00F46E32">
        <w:rPr>
          <w:rFonts w:ascii="Palatino" w:hAnsi="Palatino"/>
        </w:rPr>
        <w:t>Innovative technological or organisational solutions.</w:t>
      </w:r>
    </w:p>
    <w:p w:rsidR="00F46E32" w:rsidRPr="00F46E32" w:rsidRDefault="00F46E32" w:rsidP="00F46E32">
      <w:pPr>
        <w:numPr>
          <w:ilvl w:val="0"/>
          <w:numId w:val="15"/>
        </w:numPr>
        <w:spacing w:before="100" w:beforeAutospacing="1" w:after="100" w:afterAutospacing="1"/>
        <w:rPr>
          <w:rFonts w:ascii="Palatino" w:hAnsi="Palatino"/>
        </w:rPr>
      </w:pPr>
      <w:r w:rsidRPr="00F46E32">
        <w:rPr>
          <w:rFonts w:ascii="Palatino" w:hAnsi="Palatino"/>
        </w:rPr>
        <w:t>Processing involving preventing data subjects from exercising a right or using a service or contract.</w:t>
      </w:r>
    </w:p>
    <w:p w:rsidR="00F46E32" w:rsidRPr="00DD7CDE" w:rsidRDefault="00F46E32" w:rsidP="00F46E32">
      <w:pPr>
        <w:spacing w:before="120" w:after="120"/>
        <w:rPr>
          <w:rFonts w:ascii="Palatino Linotype" w:hAnsi="Palatino Linotype"/>
          <w:b/>
          <w:bCs/>
        </w:rPr>
      </w:pPr>
      <w:r>
        <w:rPr>
          <w:rFonts w:ascii="Palatino Linotype" w:hAnsi="Palatino Linotype"/>
          <w:b/>
        </w:rPr>
        <w:t xml:space="preserve">For more details see: </w:t>
      </w:r>
      <w:r w:rsidRPr="00DD7CDE">
        <w:rPr>
          <w:rFonts w:ascii="Palatino Linotype" w:hAnsi="Palatino Linotype"/>
          <w:b/>
          <w:bCs/>
        </w:rPr>
        <w:t>https://www.york.ac.uk/records-management/</w:t>
      </w:r>
      <w:r>
        <w:rPr>
          <w:rFonts w:ascii="Palatino Linotype" w:hAnsi="Palatino Linotype"/>
          <w:b/>
          <w:bCs/>
        </w:rPr>
        <w:t>dp</w:t>
      </w:r>
      <w:r w:rsidRPr="00DD7CDE">
        <w:rPr>
          <w:rFonts w:ascii="Palatino Linotype" w:hAnsi="Palatino Linotype"/>
          <w:b/>
          <w:bCs/>
        </w:rPr>
        <w:t>/dataprivacyimpactassessments/</w:t>
      </w:r>
    </w:p>
    <w:p w:rsidR="00F46E32" w:rsidRDefault="00F46E32" w:rsidP="000B5962">
      <w:pPr>
        <w:spacing w:before="120" w:after="120"/>
        <w:rPr>
          <w:rFonts w:ascii="Palatino" w:hAnsi="Palatino"/>
          <w:b/>
          <w:bCs/>
        </w:rPr>
      </w:pPr>
    </w:p>
    <w:p w:rsidR="000B5962" w:rsidRPr="000B5962" w:rsidRDefault="003238FA" w:rsidP="000B5962">
      <w:pPr>
        <w:spacing w:before="120" w:after="120"/>
        <w:rPr>
          <w:rFonts w:ascii="Palatino" w:hAnsi="Palatino"/>
          <w:b/>
          <w:bCs/>
        </w:rPr>
      </w:pPr>
      <w:r w:rsidRPr="000B5962">
        <w:rPr>
          <w:rFonts w:ascii="Palatino" w:hAnsi="Palatino"/>
          <w:b/>
          <w:bCs/>
        </w:rPr>
        <w:t>If the research will involve any of the following activities please indicate so and provide further details.</w:t>
      </w:r>
      <w:r w:rsidR="000B5962" w:rsidRPr="000B5962">
        <w:rPr>
          <w:rFonts w:ascii="Palatino" w:hAnsi="Palatino"/>
          <w:b/>
          <w:bCs/>
        </w:rPr>
        <w:t xml:space="preserve"> </w:t>
      </w:r>
      <w:r w:rsidR="000B5962" w:rsidRPr="000B5962">
        <w:rPr>
          <w:rFonts w:ascii="Palatino" w:hAnsi="Palatino" w:cs="Arial"/>
          <w:b/>
          <w:lang w:val="en-US"/>
        </w:rPr>
        <w:t>If you are working collaboratively with 3rd parties or sharing data with non-University personnel, please ensure that you have consulted the Information Governance Office and/or IP and Legal to ensure appropriate contracts and/or data sharing arrangements are in place. </w:t>
      </w:r>
    </w:p>
    <w:p w:rsidR="00B859AE" w:rsidRPr="00363461" w:rsidRDefault="00B859AE">
      <w:pPr>
        <w:spacing w:before="120" w:after="120"/>
        <w:rPr>
          <w:rFonts w:ascii="Palatino Linotype" w:hAnsi="Palatino Linotype"/>
          <w:b/>
          <w:bC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4140"/>
      </w:tblGrid>
      <w:tr w:rsidR="003238FA" w:rsidRPr="00363461" w:rsidTr="00927A36">
        <w:tc>
          <w:tcPr>
            <w:tcW w:w="5400" w:type="dxa"/>
          </w:tcPr>
          <w:p w:rsidR="003238FA" w:rsidRPr="00363461" w:rsidRDefault="003238FA" w:rsidP="0009256E">
            <w:pPr>
              <w:spacing w:before="60" w:after="60"/>
              <w:rPr>
                <w:rFonts w:ascii="Palatino Linotype" w:hAnsi="Palatino Linotype"/>
              </w:rPr>
            </w:pPr>
            <w:r w:rsidRPr="00363461">
              <w:rPr>
                <w:rFonts w:ascii="Palatino Linotype" w:hAnsi="Palatino Linotype"/>
              </w:rPr>
              <w:t xml:space="preserve">Transfer of data by </w:t>
            </w:r>
            <w:r w:rsidR="0009256E" w:rsidRPr="00363461">
              <w:rPr>
                <w:rFonts w:ascii="Palatino Linotype" w:hAnsi="Palatino Linotype"/>
              </w:rPr>
              <w:t>electronic storage device</w:t>
            </w:r>
          </w:p>
        </w:tc>
        <w:tc>
          <w:tcPr>
            <w:tcW w:w="4140" w:type="dxa"/>
          </w:tcPr>
          <w:p w:rsidR="003238FA" w:rsidRPr="00363461" w:rsidRDefault="003238FA">
            <w:pPr>
              <w:tabs>
                <w:tab w:val="left" w:pos="3141"/>
                <w:tab w:val="left" w:pos="9648"/>
              </w:tabs>
              <w:spacing w:before="120" w:after="120"/>
              <w:rPr>
                <w:rFonts w:ascii="Palatino Linotype" w:hAnsi="Palatino Linotype"/>
              </w:rPr>
            </w:pPr>
          </w:p>
        </w:tc>
      </w:tr>
      <w:tr w:rsidR="003238FA" w:rsidRPr="00363461" w:rsidTr="00927A36">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Electronic transfer of data by CD, tape, or equivalent</w:t>
            </w:r>
          </w:p>
        </w:tc>
        <w:tc>
          <w:tcPr>
            <w:tcW w:w="4140" w:type="dxa"/>
          </w:tcPr>
          <w:p w:rsidR="003238FA" w:rsidRPr="00363461" w:rsidRDefault="003238FA">
            <w:pPr>
              <w:tabs>
                <w:tab w:val="left" w:pos="3141"/>
                <w:tab w:val="left" w:pos="9648"/>
              </w:tabs>
              <w:spacing w:before="120" w:after="120"/>
              <w:rPr>
                <w:rFonts w:ascii="Palatino Linotype" w:hAnsi="Palatino Linotype"/>
              </w:rPr>
            </w:pPr>
          </w:p>
        </w:tc>
      </w:tr>
      <w:tr w:rsidR="003238FA" w:rsidRPr="00363461" w:rsidTr="00927A36">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Transfer of data by ftp or via web sites</w:t>
            </w:r>
          </w:p>
        </w:tc>
        <w:tc>
          <w:tcPr>
            <w:tcW w:w="4140" w:type="dxa"/>
          </w:tcPr>
          <w:p w:rsidR="003238FA" w:rsidRPr="00363461" w:rsidRDefault="003238FA">
            <w:pPr>
              <w:tabs>
                <w:tab w:val="left" w:pos="3141"/>
                <w:tab w:val="left" w:pos="9648"/>
              </w:tabs>
              <w:spacing w:before="120" w:after="120"/>
              <w:rPr>
                <w:rFonts w:ascii="Palatino Linotype" w:hAnsi="Palatino Linotype"/>
              </w:rPr>
            </w:pPr>
          </w:p>
        </w:tc>
      </w:tr>
      <w:tr w:rsidR="003238FA" w:rsidRPr="00363461" w:rsidTr="00927A36">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Sharing of data with other organisations</w:t>
            </w:r>
          </w:p>
        </w:tc>
        <w:tc>
          <w:tcPr>
            <w:tcW w:w="4140" w:type="dxa"/>
          </w:tcPr>
          <w:p w:rsidR="003238FA" w:rsidRPr="00363461" w:rsidRDefault="003238FA">
            <w:pPr>
              <w:spacing w:before="120" w:after="120"/>
              <w:rPr>
                <w:rFonts w:ascii="Palatino Linotype" w:hAnsi="Palatino Linotype"/>
              </w:rPr>
            </w:pPr>
          </w:p>
        </w:tc>
      </w:tr>
      <w:tr w:rsidR="003238FA" w:rsidRPr="00363461" w:rsidTr="00927A36">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Export of data outside the European Union</w:t>
            </w:r>
          </w:p>
        </w:tc>
        <w:tc>
          <w:tcPr>
            <w:tcW w:w="4140" w:type="dxa"/>
          </w:tcPr>
          <w:p w:rsidR="003238FA" w:rsidRPr="00363461" w:rsidRDefault="003238FA">
            <w:pPr>
              <w:spacing w:before="120" w:after="120"/>
              <w:rPr>
                <w:rFonts w:ascii="Palatino Linotype" w:hAnsi="Palatino Linotype"/>
              </w:rPr>
            </w:pPr>
          </w:p>
        </w:tc>
      </w:tr>
      <w:tr w:rsidR="003238FA" w:rsidRPr="00363461" w:rsidTr="00927A36">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Use of personal addresses, postcodes, faxes, emails or telephone numbers</w:t>
            </w:r>
          </w:p>
        </w:tc>
        <w:tc>
          <w:tcPr>
            <w:tcW w:w="4140" w:type="dxa"/>
          </w:tcPr>
          <w:p w:rsidR="003238FA" w:rsidRPr="00363461" w:rsidRDefault="003238FA">
            <w:pPr>
              <w:spacing w:before="120" w:after="120"/>
              <w:rPr>
                <w:rFonts w:ascii="Palatino Linotype" w:hAnsi="Palatino Linotype"/>
              </w:rPr>
            </w:pPr>
          </w:p>
        </w:tc>
      </w:tr>
      <w:tr w:rsidR="003238FA" w:rsidRPr="00363461" w:rsidTr="00927A36">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Publication of direct quotations from respondents</w:t>
            </w:r>
          </w:p>
        </w:tc>
        <w:tc>
          <w:tcPr>
            <w:tcW w:w="4140" w:type="dxa"/>
          </w:tcPr>
          <w:p w:rsidR="003238FA" w:rsidRPr="00363461" w:rsidRDefault="003238FA">
            <w:pPr>
              <w:spacing w:before="120" w:after="120"/>
              <w:rPr>
                <w:rFonts w:ascii="Palatino Linotype" w:hAnsi="Palatino Linotype"/>
              </w:rPr>
            </w:pPr>
          </w:p>
        </w:tc>
      </w:tr>
      <w:tr w:rsidR="003238FA" w:rsidRPr="00363461" w:rsidTr="00927A36">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Publication of data that might allow identification of individuals</w:t>
            </w:r>
          </w:p>
        </w:tc>
        <w:tc>
          <w:tcPr>
            <w:tcW w:w="4140" w:type="dxa"/>
          </w:tcPr>
          <w:p w:rsidR="003238FA" w:rsidRPr="00363461" w:rsidRDefault="003238FA">
            <w:pPr>
              <w:spacing w:before="120" w:after="120"/>
              <w:rPr>
                <w:rFonts w:ascii="Palatino Linotype" w:hAnsi="Palatino Linotype"/>
              </w:rPr>
            </w:pPr>
          </w:p>
        </w:tc>
      </w:tr>
      <w:tr w:rsidR="003238FA" w:rsidRPr="00363461" w:rsidTr="00927A36">
        <w:tc>
          <w:tcPr>
            <w:tcW w:w="5400" w:type="dxa"/>
          </w:tcPr>
          <w:p w:rsidR="003238FA" w:rsidRPr="00363461" w:rsidRDefault="003238FA">
            <w:pPr>
              <w:spacing w:before="60" w:after="60"/>
              <w:rPr>
                <w:rFonts w:ascii="Palatino Linotype" w:hAnsi="Palatino Linotype"/>
              </w:rPr>
            </w:pPr>
            <w:r w:rsidRPr="00363461">
              <w:rPr>
                <w:rFonts w:ascii="Palatino Linotype" w:hAnsi="Palatino Linotype"/>
              </w:rPr>
              <w:t>Use of audio/visual recording devices</w:t>
            </w:r>
          </w:p>
        </w:tc>
        <w:tc>
          <w:tcPr>
            <w:tcW w:w="4140" w:type="dxa"/>
          </w:tcPr>
          <w:p w:rsidR="003238FA" w:rsidRPr="00363461" w:rsidRDefault="003238FA">
            <w:pPr>
              <w:spacing w:before="120" w:after="120"/>
              <w:rPr>
                <w:rFonts w:ascii="Palatino Linotype" w:hAnsi="Palatino Linotype"/>
              </w:rPr>
            </w:pPr>
          </w:p>
        </w:tc>
      </w:tr>
    </w:tbl>
    <w:p w:rsidR="00EA2C74" w:rsidRPr="00363461" w:rsidRDefault="00EA2C74">
      <w:pPr>
        <w:pStyle w:val="BodyTextIndent"/>
        <w:spacing w:line="240" w:lineRule="auto"/>
        <w:ind w:left="0"/>
        <w:rPr>
          <w:rFonts w:ascii="Palatino Linotype" w:hAnsi="Palatino Linotype"/>
        </w:rPr>
      </w:pPr>
    </w:p>
    <w:p w:rsidR="000B5962" w:rsidRPr="000B5962" w:rsidRDefault="003238FA" w:rsidP="000B5962">
      <w:pPr>
        <w:widowControl w:val="0"/>
        <w:autoSpaceDE w:val="0"/>
        <w:autoSpaceDN w:val="0"/>
        <w:adjustRightInd w:val="0"/>
        <w:rPr>
          <w:rFonts w:ascii="Palatino" w:hAnsi="Palatino" w:cs="Helvetica"/>
          <w:b/>
          <w:lang w:val="en-US"/>
        </w:rPr>
      </w:pPr>
      <w:r w:rsidRPr="000B5962">
        <w:rPr>
          <w:rFonts w:ascii="Palatino" w:hAnsi="Palatino"/>
          <w:b/>
        </w:rPr>
        <w:t xml:space="preserve">If the research will involve storing personal data, including sensitive data, on any one of the following please indicate </w:t>
      </w:r>
      <w:r w:rsidR="000B5962" w:rsidRPr="000B5962">
        <w:rPr>
          <w:rFonts w:ascii="Palatino" w:hAnsi="Palatino"/>
          <w:b/>
        </w:rPr>
        <w:t xml:space="preserve">and </w:t>
      </w:r>
      <w:r w:rsidR="000B5962">
        <w:rPr>
          <w:rFonts w:ascii="Palatino" w:hAnsi="Palatino"/>
          <w:b/>
        </w:rPr>
        <w:t xml:space="preserve">provide further details of </w:t>
      </w:r>
      <w:r w:rsidR="000B5962" w:rsidRPr="000B5962">
        <w:rPr>
          <w:rFonts w:ascii="Palatino" w:hAnsi="Palatino"/>
          <w:b/>
        </w:rPr>
        <w:t xml:space="preserve">what </w:t>
      </w:r>
      <w:r w:rsidR="000B5962" w:rsidRPr="000B5962">
        <w:rPr>
          <w:rFonts w:ascii="Palatino" w:hAnsi="Palatino" w:cs="Arial"/>
          <w:b/>
          <w:lang w:val="en-US"/>
        </w:rPr>
        <w:t>technical and organisational measures have you put in place to safeguard data (e.g. storage arrangements, folder and file encryption, safe handling practices etc.) </w:t>
      </w:r>
    </w:p>
    <w:p w:rsidR="000B5962" w:rsidRDefault="000B5962">
      <w:pPr>
        <w:pStyle w:val="BodyTextIndent"/>
        <w:spacing w:line="240" w:lineRule="auto"/>
        <w:ind w:left="0"/>
        <w:rPr>
          <w:rFonts w:ascii="Palatino Linotype" w:hAnsi="Palatino Linotype"/>
        </w:rPr>
      </w:pPr>
    </w:p>
    <w:p w:rsidR="003238FA" w:rsidRPr="00363461" w:rsidRDefault="003238FA">
      <w:pPr>
        <w:pStyle w:val="BodyTextIndent"/>
        <w:spacing w:line="240" w:lineRule="auto"/>
        <w:ind w:left="0"/>
        <w:rPr>
          <w:rFonts w:ascii="Palatino Linotype" w:hAnsi="Palatino Linotyp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970"/>
        <w:gridCol w:w="2970"/>
      </w:tblGrid>
      <w:tr w:rsidR="00AA0F43" w:rsidRPr="00363461">
        <w:tc>
          <w:tcPr>
            <w:tcW w:w="3600" w:type="dxa"/>
          </w:tcPr>
          <w:p w:rsidR="00AA0F43" w:rsidRPr="00363461" w:rsidRDefault="00AA0F43" w:rsidP="003D5D9D">
            <w:pPr>
              <w:pStyle w:val="Footer"/>
              <w:tabs>
                <w:tab w:val="clear" w:pos="4153"/>
                <w:tab w:val="clear" w:pos="8306"/>
              </w:tabs>
              <w:spacing w:before="40" w:after="40"/>
              <w:rPr>
                <w:rFonts w:ascii="Palatino Linotype" w:hAnsi="Palatino Linotype"/>
              </w:rPr>
            </w:pPr>
            <w:r>
              <w:rPr>
                <w:rFonts w:ascii="Palatino Linotype" w:hAnsi="Palatino Linotype"/>
              </w:rPr>
              <w:lastRenderedPageBreak/>
              <w:t xml:space="preserve">University filestore or </w:t>
            </w:r>
            <w:r w:rsidR="003D5D9D">
              <w:rPr>
                <w:rFonts w:ascii="Palatino Linotype" w:hAnsi="Palatino Linotype"/>
              </w:rPr>
              <w:t xml:space="preserve">Google drive </w:t>
            </w:r>
            <w:r>
              <w:rPr>
                <w:rFonts w:ascii="Palatino Linotype" w:hAnsi="Palatino Linotype"/>
              </w:rPr>
              <w:t>(recommended)</w:t>
            </w:r>
          </w:p>
        </w:tc>
        <w:tc>
          <w:tcPr>
            <w:tcW w:w="5940" w:type="dxa"/>
            <w:gridSpan w:val="2"/>
          </w:tcPr>
          <w:p w:rsidR="00AA0F43" w:rsidRPr="00363461" w:rsidRDefault="00AA0F43">
            <w:pPr>
              <w:tabs>
                <w:tab w:val="left" w:pos="1368"/>
                <w:tab w:val="left" w:pos="3141"/>
                <w:tab w:val="left" w:pos="4428"/>
                <w:tab w:val="left" w:pos="5938"/>
                <w:tab w:val="left" w:pos="7308"/>
                <w:tab w:val="left" w:pos="9648"/>
              </w:tabs>
              <w:spacing w:before="120" w:after="120"/>
              <w:rPr>
                <w:rFonts w:ascii="Palatino Linotype" w:hAnsi="Palatino Linotype"/>
              </w:rPr>
            </w:pPr>
          </w:p>
        </w:tc>
      </w:tr>
      <w:tr w:rsidR="003238FA" w:rsidRPr="00363461">
        <w:tc>
          <w:tcPr>
            <w:tcW w:w="3600" w:type="dxa"/>
          </w:tcPr>
          <w:p w:rsidR="003238FA" w:rsidRPr="00363461" w:rsidRDefault="003238FA">
            <w:pPr>
              <w:pStyle w:val="Footer"/>
              <w:tabs>
                <w:tab w:val="clear" w:pos="4153"/>
                <w:tab w:val="clear" w:pos="8306"/>
              </w:tabs>
              <w:spacing w:before="40" w:after="40"/>
              <w:rPr>
                <w:rFonts w:ascii="Palatino Linotype" w:hAnsi="Palatino Linotype"/>
              </w:rPr>
            </w:pPr>
            <w:r w:rsidRPr="00363461">
              <w:rPr>
                <w:rFonts w:ascii="Palatino Linotype" w:hAnsi="Palatino Linotype"/>
              </w:rPr>
              <w:t xml:space="preserve">Manual files </w:t>
            </w:r>
          </w:p>
        </w:tc>
        <w:tc>
          <w:tcPr>
            <w:tcW w:w="5940" w:type="dxa"/>
            <w:gridSpan w:val="2"/>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r w:rsidR="003238FA" w:rsidRPr="00363461">
        <w:tc>
          <w:tcPr>
            <w:tcW w:w="3600" w:type="dxa"/>
          </w:tcPr>
          <w:p w:rsidR="003238FA" w:rsidRPr="00363461" w:rsidRDefault="003238FA">
            <w:pPr>
              <w:spacing w:before="40" w:after="40"/>
              <w:rPr>
                <w:rFonts w:ascii="Palatino Linotype" w:hAnsi="Palatino Linotype"/>
              </w:rPr>
            </w:pPr>
            <w:r w:rsidRPr="00363461">
              <w:rPr>
                <w:rFonts w:ascii="Palatino Linotype" w:hAnsi="Palatino Linotype"/>
              </w:rPr>
              <w:t>University computers</w:t>
            </w:r>
          </w:p>
        </w:tc>
        <w:tc>
          <w:tcPr>
            <w:tcW w:w="2970" w:type="dxa"/>
            <w:shd w:val="clear" w:color="auto" w:fill="auto"/>
          </w:tcPr>
          <w:p w:rsidR="003238FA" w:rsidRPr="00363461" w:rsidRDefault="003238FA">
            <w:pPr>
              <w:tabs>
                <w:tab w:val="left" w:pos="3141"/>
                <w:tab w:val="left" w:pos="9648"/>
              </w:tabs>
              <w:spacing w:before="120" w:after="120"/>
              <w:rPr>
                <w:rFonts w:ascii="Palatino Linotype" w:hAnsi="Palatino Linotype"/>
              </w:rPr>
            </w:pPr>
          </w:p>
        </w:tc>
        <w:tc>
          <w:tcPr>
            <w:tcW w:w="2970" w:type="dxa"/>
            <w:shd w:val="clear" w:color="auto" w:fill="auto"/>
          </w:tcPr>
          <w:p w:rsidR="003238FA" w:rsidRPr="00363461" w:rsidRDefault="003238FA" w:rsidP="003238FA">
            <w:pPr>
              <w:tabs>
                <w:tab w:val="left" w:pos="3141"/>
                <w:tab w:val="left" w:pos="9648"/>
              </w:tabs>
              <w:spacing w:before="120" w:after="120"/>
              <w:rPr>
                <w:rFonts w:ascii="Palatino Linotype" w:hAnsi="Palatino Linotype"/>
              </w:rPr>
            </w:pPr>
            <w:r w:rsidRPr="00363461">
              <w:rPr>
                <w:rFonts w:ascii="Palatino Linotype" w:hAnsi="Palatino Linotype"/>
              </w:rPr>
              <w:t>Password protected Y/N</w:t>
            </w:r>
          </w:p>
          <w:p w:rsidR="003238FA" w:rsidRPr="00363461" w:rsidRDefault="003238FA" w:rsidP="003238FA">
            <w:pPr>
              <w:tabs>
                <w:tab w:val="left" w:pos="3141"/>
                <w:tab w:val="left" w:pos="9648"/>
              </w:tabs>
              <w:spacing w:before="120" w:after="120"/>
              <w:rPr>
                <w:rFonts w:ascii="Palatino Linotype" w:hAnsi="Palatino Linotype"/>
              </w:rPr>
            </w:pPr>
            <w:r w:rsidRPr="00363461">
              <w:rPr>
                <w:rFonts w:ascii="Palatino Linotype" w:hAnsi="Palatino Linotype"/>
              </w:rPr>
              <w:t>Encrypted Y/N</w:t>
            </w:r>
          </w:p>
        </w:tc>
      </w:tr>
      <w:tr w:rsidR="003238FA" w:rsidRPr="00363461">
        <w:tc>
          <w:tcPr>
            <w:tcW w:w="3600" w:type="dxa"/>
          </w:tcPr>
          <w:p w:rsidR="003238FA" w:rsidRPr="00363461" w:rsidRDefault="003238FA">
            <w:pPr>
              <w:spacing w:before="40" w:after="40"/>
              <w:rPr>
                <w:rFonts w:ascii="Palatino Linotype" w:hAnsi="Palatino Linotype"/>
              </w:rPr>
            </w:pPr>
            <w:r w:rsidRPr="00363461">
              <w:rPr>
                <w:rFonts w:ascii="Palatino Linotype" w:hAnsi="Palatino Linotype"/>
              </w:rPr>
              <w:t>Private company computers</w:t>
            </w:r>
          </w:p>
        </w:tc>
        <w:tc>
          <w:tcPr>
            <w:tcW w:w="2970" w:type="dxa"/>
            <w:shd w:val="clear" w:color="auto" w:fill="auto"/>
          </w:tcPr>
          <w:p w:rsidR="003238FA" w:rsidRPr="00363461" w:rsidRDefault="003238FA">
            <w:pPr>
              <w:tabs>
                <w:tab w:val="left" w:pos="3141"/>
                <w:tab w:val="left" w:pos="9648"/>
              </w:tabs>
              <w:spacing w:before="120" w:after="120"/>
              <w:rPr>
                <w:rFonts w:ascii="Palatino Linotype" w:hAnsi="Palatino Linotype"/>
              </w:rPr>
            </w:pPr>
          </w:p>
        </w:tc>
        <w:tc>
          <w:tcPr>
            <w:tcW w:w="2970" w:type="dxa"/>
            <w:shd w:val="clear" w:color="auto" w:fill="auto"/>
          </w:tcPr>
          <w:p w:rsidR="003238FA" w:rsidRPr="00363461" w:rsidRDefault="003238FA" w:rsidP="003238FA">
            <w:pPr>
              <w:tabs>
                <w:tab w:val="left" w:pos="3141"/>
                <w:tab w:val="left" w:pos="9648"/>
              </w:tabs>
              <w:spacing w:before="120" w:after="120"/>
              <w:rPr>
                <w:rFonts w:ascii="Palatino Linotype" w:hAnsi="Palatino Linotype"/>
              </w:rPr>
            </w:pPr>
            <w:r w:rsidRPr="00363461">
              <w:rPr>
                <w:rFonts w:ascii="Palatino Linotype" w:hAnsi="Palatino Linotype"/>
              </w:rPr>
              <w:t>Password protected Y/N</w:t>
            </w:r>
          </w:p>
          <w:p w:rsidR="003238FA" w:rsidRPr="00363461" w:rsidRDefault="003238FA" w:rsidP="003238FA">
            <w:pPr>
              <w:tabs>
                <w:tab w:val="left" w:pos="3141"/>
                <w:tab w:val="left" w:pos="9648"/>
              </w:tabs>
              <w:spacing w:before="120" w:after="120"/>
              <w:rPr>
                <w:rFonts w:ascii="Palatino Linotype" w:hAnsi="Palatino Linotype"/>
              </w:rPr>
            </w:pPr>
            <w:r w:rsidRPr="00363461">
              <w:rPr>
                <w:rFonts w:ascii="Palatino Linotype" w:hAnsi="Palatino Linotype"/>
              </w:rPr>
              <w:t>Encrypted Y/N</w:t>
            </w:r>
          </w:p>
        </w:tc>
      </w:tr>
      <w:tr w:rsidR="003238FA" w:rsidRPr="00363461">
        <w:tc>
          <w:tcPr>
            <w:tcW w:w="3600" w:type="dxa"/>
          </w:tcPr>
          <w:p w:rsidR="003238FA" w:rsidRPr="00363461" w:rsidRDefault="003238FA">
            <w:pPr>
              <w:spacing w:before="40" w:after="40"/>
              <w:rPr>
                <w:rFonts w:ascii="Palatino Linotype" w:hAnsi="Palatino Linotype"/>
              </w:rPr>
            </w:pPr>
            <w:r w:rsidRPr="00363461">
              <w:rPr>
                <w:rFonts w:ascii="Palatino Linotype" w:hAnsi="Palatino Linotype"/>
              </w:rPr>
              <w:t>Home or other personal computers</w:t>
            </w:r>
          </w:p>
        </w:tc>
        <w:tc>
          <w:tcPr>
            <w:tcW w:w="2970" w:type="dxa"/>
            <w:shd w:val="clear" w:color="auto" w:fill="auto"/>
          </w:tcPr>
          <w:p w:rsidR="003238FA" w:rsidRPr="00363461" w:rsidRDefault="003238FA">
            <w:pPr>
              <w:spacing w:before="120" w:after="120"/>
              <w:rPr>
                <w:rFonts w:ascii="Palatino Linotype" w:hAnsi="Palatino Linotype"/>
              </w:rPr>
            </w:pPr>
          </w:p>
        </w:tc>
        <w:tc>
          <w:tcPr>
            <w:tcW w:w="2970" w:type="dxa"/>
            <w:shd w:val="clear" w:color="auto" w:fill="auto"/>
          </w:tcPr>
          <w:p w:rsidR="003238FA" w:rsidRPr="00363461" w:rsidRDefault="003238FA" w:rsidP="003238FA">
            <w:pPr>
              <w:tabs>
                <w:tab w:val="left" w:pos="3141"/>
                <w:tab w:val="left" w:pos="9648"/>
              </w:tabs>
              <w:spacing w:before="120" w:after="120"/>
              <w:rPr>
                <w:rFonts w:ascii="Palatino Linotype" w:hAnsi="Palatino Linotype"/>
              </w:rPr>
            </w:pPr>
            <w:r w:rsidRPr="00363461">
              <w:rPr>
                <w:rFonts w:ascii="Palatino Linotype" w:hAnsi="Palatino Linotype"/>
              </w:rPr>
              <w:t>Password protected Y/N</w:t>
            </w:r>
          </w:p>
          <w:p w:rsidR="003238FA" w:rsidRPr="00363461" w:rsidRDefault="003238FA" w:rsidP="003238FA">
            <w:pPr>
              <w:spacing w:before="120" w:after="120"/>
              <w:rPr>
                <w:rFonts w:ascii="Palatino Linotype" w:hAnsi="Palatino Linotype"/>
              </w:rPr>
            </w:pPr>
            <w:r w:rsidRPr="00363461">
              <w:rPr>
                <w:rFonts w:ascii="Palatino Linotype" w:hAnsi="Palatino Linotype"/>
              </w:rPr>
              <w:t>Encrypted Y/N</w:t>
            </w:r>
          </w:p>
        </w:tc>
      </w:tr>
      <w:tr w:rsidR="003238FA" w:rsidRPr="00363461">
        <w:tc>
          <w:tcPr>
            <w:tcW w:w="3600" w:type="dxa"/>
          </w:tcPr>
          <w:p w:rsidR="003238FA" w:rsidRPr="00363461" w:rsidRDefault="003238FA">
            <w:pPr>
              <w:spacing w:before="40" w:after="40"/>
              <w:rPr>
                <w:rFonts w:ascii="Palatino Linotype" w:hAnsi="Palatino Linotype"/>
              </w:rPr>
            </w:pPr>
            <w:r w:rsidRPr="00363461">
              <w:rPr>
                <w:rFonts w:ascii="Palatino Linotype" w:hAnsi="Palatino Linotype"/>
              </w:rPr>
              <w:t>Laptop computers/ CDs/ Portable disk-drives/ memory sticks</w:t>
            </w:r>
          </w:p>
        </w:tc>
        <w:tc>
          <w:tcPr>
            <w:tcW w:w="2970" w:type="dxa"/>
            <w:shd w:val="clear" w:color="auto" w:fill="auto"/>
          </w:tcPr>
          <w:p w:rsidR="003238FA" w:rsidRPr="00363461" w:rsidRDefault="003238FA">
            <w:pPr>
              <w:spacing w:before="120" w:after="120"/>
              <w:rPr>
                <w:rFonts w:ascii="Palatino Linotype" w:hAnsi="Palatino Linotype"/>
              </w:rPr>
            </w:pPr>
          </w:p>
        </w:tc>
        <w:tc>
          <w:tcPr>
            <w:tcW w:w="2970" w:type="dxa"/>
            <w:shd w:val="clear" w:color="auto" w:fill="auto"/>
          </w:tcPr>
          <w:p w:rsidR="003238FA" w:rsidRPr="00363461" w:rsidRDefault="003238FA" w:rsidP="003238FA">
            <w:pPr>
              <w:tabs>
                <w:tab w:val="left" w:pos="3141"/>
                <w:tab w:val="left" w:pos="9648"/>
              </w:tabs>
              <w:spacing w:before="120" w:after="120"/>
              <w:rPr>
                <w:rFonts w:ascii="Palatino Linotype" w:hAnsi="Palatino Linotype"/>
              </w:rPr>
            </w:pPr>
            <w:r w:rsidRPr="00363461">
              <w:rPr>
                <w:rFonts w:ascii="Palatino Linotype" w:hAnsi="Palatino Linotype"/>
              </w:rPr>
              <w:t>Password protected Y/N</w:t>
            </w:r>
          </w:p>
          <w:p w:rsidR="003238FA" w:rsidRPr="00363461" w:rsidRDefault="003238FA" w:rsidP="003238FA">
            <w:pPr>
              <w:spacing w:before="120" w:after="120"/>
              <w:rPr>
                <w:rFonts w:ascii="Palatino Linotype" w:hAnsi="Palatino Linotype"/>
              </w:rPr>
            </w:pPr>
            <w:r w:rsidRPr="00363461">
              <w:rPr>
                <w:rFonts w:ascii="Palatino Linotype" w:hAnsi="Palatino Linotype"/>
              </w:rPr>
              <w:t>Encrypted Y/N</w:t>
            </w:r>
          </w:p>
        </w:tc>
      </w:tr>
      <w:tr w:rsidR="003238FA" w:rsidRPr="00363461">
        <w:tc>
          <w:tcPr>
            <w:tcW w:w="3600" w:type="dxa"/>
          </w:tcPr>
          <w:p w:rsidR="003238FA" w:rsidRPr="00363461" w:rsidRDefault="003238FA">
            <w:pPr>
              <w:spacing w:before="40" w:after="40"/>
              <w:rPr>
                <w:rFonts w:ascii="Palatino Linotype" w:hAnsi="Palatino Linotype"/>
              </w:rPr>
            </w:pPr>
            <w:r w:rsidRPr="00363461">
              <w:rPr>
                <w:rFonts w:ascii="Palatino Linotype" w:hAnsi="Palatino Linotype"/>
              </w:rPr>
              <w:t>Websites</w:t>
            </w:r>
          </w:p>
        </w:tc>
        <w:tc>
          <w:tcPr>
            <w:tcW w:w="2970" w:type="dxa"/>
            <w:shd w:val="clear" w:color="auto" w:fill="auto"/>
          </w:tcPr>
          <w:p w:rsidR="003238FA" w:rsidRPr="00363461" w:rsidRDefault="003238FA">
            <w:pPr>
              <w:spacing w:before="120" w:after="120"/>
              <w:rPr>
                <w:rFonts w:ascii="Palatino Linotype" w:hAnsi="Palatino Linotype"/>
              </w:rPr>
            </w:pPr>
          </w:p>
        </w:tc>
        <w:tc>
          <w:tcPr>
            <w:tcW w:w="2970" w:type="dxa"/>
            <w:shd w:val="clear" w:color="auto" w:fill="auto"/>
          </w:tcPr>
          <w:p w:rsidR="003238FA" w:rsidRPr="00363461" w:rsidRDefault="003238FA" w:rsidP="003238FA">
            <w:pPr>
              <w:tabs>
                <w:tab w:val="left" w:pos="3141"/>
                <w:tab w:val="left" w:pos="9648"/>
              </w:tabs>
              <w:spacing w:before="120" w:after="120"/>
              <w:rPr>
                <w:rFonts w:ascii="Palatino Linotype" w:hAnsi="Palatino Linotype"/>
              </w:rPr>
            </w:pPr>
            <w:r w:rsidRPr="00363461">
              <w:rPr>
                <w:rFonts w:ascii="Palatino Linotype" w:hAnsi="Palatino Linotype"/>
              </w:rPr>
              <w:t>Password protected Y/N</w:t>
            </w:r>
          </w:p>
          <w:p w:rsidR="003238FA" w:rsidRPr="00363461" w:rsidRDefault="003238FA" w:rsidP="003238FA">
            <w:pPr>
              <w:spacing w:before="120" w:after="120"/>
              <w:rPr>
                <w:rFonts w:ascii="Palatino Linotype" w:hAnsi="Palatino Linotype"/>
              </w:rPr>
            </w:pPr>
            <w:r w:rsidRPr="00363461">
              <w:rPr>
                <w:rFonts w:ascii="Palatino Linotype" w:hAnsi="Palatino Linotype"/>
              </w:rPr>
              <w:t>Encrypted Y/N</w:t>
            </w: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Please explain the measures in place to ensure data confidentiality, including details of encryption or other methods of anonymisation.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Default="003238FA">
      <w:pPr>
        <w:spacing w:before="120" w:after="120"/>
        <w:rPr>
          <w:rFonts w:ascii="Palatino Linotype" w:hAnsi="Palatino Linotype"/>
          <w:b/>
          <w:bCs/>
        </w:rPr>
      </w:pPr>
    </w:p>
    <w:p w:rsidR="00AD13C7" w:rsidRPr="00AD13C7" w:rsidRDefault="00AD13C7" w:rsidP="00AD13C7">
      <w:pPr>
        <w:spacing w:before="120" w:after="120"/>
        <w:rPr>
          <w:rFonts w:ascii="Palatino" w:hAnsi="Palatino"/>
          <w:b/>
          <w:bCs/>
        </w:rPr>
      </w:pPr>
      <w:r w:rsidRPr="00AD13C7">
        <w:rPr>
          <w:rFonts w:ascii="Palatino Linotype" w:hAnsi="Palatino Linotype"/>
          <w:b/>
          <w:bCs/>
        </w:rPr>
        <w:t>Please explain the measures in place to ensure that you ar</w:t>
      </w:r>
      <w:r w:rsidRPr="00AD13C7">
        <w:rPr>
          <w:rFonts w:ascii="Palatino" w:hAnsi="Palatino"/>
          <w:b/>
          <w:bCs/>
        </w:rPr>
        <w:t xml:space="preserve">e </w:t>
      </w:r>
      <w:r w:rsidRPr="00AD13C7">
        <w:rPr>
          <w:rFonts w:ascii="Palatino" w:hAnsi="Palatino" w:cs="Arial"/>
          <w:b/>
          <w:lang w:val="en-US"/>
        </w:rPr>
        <w:t>capturing the minimum amount of personal data/special category data nece</w:t>
      </w:r>
      <w:r>
        <w:rPr>
          <w:rFonts w:ascii="Palatino" w:hAnsi="Palatino" w:cs="Arial"/>
          <w:b/>
          <w:lang w:val="en-US"/>
        </w:rPr>
        <w:t>ssary for your research project.</w:t>
      </w:r>
    </w:p>
    <w:p w:rsidR="00AD13C7" w:rsidRPr="00363461" w:rsidRDefault="00AD13C7" w:rsidP="00AD13C7">
      <w:pPr>
        <w:spacing w:before="120" w:after="120"/>
        <w:rPr>
          <w:rFonts w:ascii="Palatino Linotype" w:hAnsi="Palatino Linotype"/>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AD13C7" w:rsidRPr="00363461" w:rsidTr="00946E21">
        <w:tc>
          <w:tcPr>
            <w:tcW w:w="9540" w:type="dxa"/>
          </w:tcPr>
          <w:p w:rsidR="00AD13C7" w:rsidRPr="00363461" w:rsidRDefault="00AD13C7" w:rsidP="00946E21">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AD13C7" w:rsidRDefault="00AD13C7">
      <w:pPr>
        <w:spacing w:before="120" w:after="120"/>
        <w:rPr>
          <w:rFonts w:ascii="Palatino Linotype" w:hAnsi="Palatino Linotype"/>
          <w:b/>
          <w:bCs/>
        </w:rPr>
      </w:pPr>
    </w:p>
    <w:p w:rsidR="00AD13C7" w:rsidRPr="00AD13C7" w:rsidRDefault="00AD13C7" w:rsidP="00AD13C7">
      <w:pPr>
        <w:spacing w:before="120" w:after="120"/>
        <w:rPr>
          <w:rFonts w:ascii="Palatino" w:hAnsi="Palatino"/>
          <w:b/>
          <w:bCs/>
        </w:rPr>
      </w:pPr>
      <w:r>
        <w:rPr>
          <w:rFonts w:ascii="Palatino" w:hAnsi="Palatino" w:cs="Arial"/>
          <w:b/>
          <w:lang w:val="en-US"/>
        </w:rPr>
        <w:t xml:space="preserve">Please explain how you plan to </w:t>
      </w:r>
      <w:r w:rsidRPr="00AD13C7">
        <w:rPr>
          <w:rFonts w:ascii="Palatino" w:hAnsi="Palatino" w:cs="Arial"/>
          <w:b/>
          <w:lang w:val="en-US"/>
        </w:rPr>
        <w:t xml:space="preserve">anonymise data or pseudonymise data during the project to minimise data protection risk? If </w:t>
      </w:r>
      <w:r>
        <w:rPr>
          <w:rFonts w:ascii="Palatino" w:hAnsi="Palatino" w:cs="Arial"/>
          <w:b/>
          <w:lang w:val="en-US"/>
        </w:rPr>
        <w:t xml:space="preserve">you are not able to do this, please explain </w:t>
      </w:r>
      <w:r w:rsidR="00946E21">
        <w:rPr>
          <w:rFonts w:ascii="Palatino" w:hAnsi="Palatino" w:cs="Arial"/>
          <w:b/>
          <w:lang w:val="en-US"/>
        </w:rPr>
        <w:t>why not.</w:t>
      </w:r>
    </w:p>
    <w:p w:rsidR="00AD13C7" w:rsidRPr="00363461" w:rsidRDefault="00AD13C7" w:rsidP="00AD13C7">
      <w:pPr>
        <w:spacing w:before="120" w:after="120"/>
        <w:rPr>
          <w:rFonts w:ascii="Palatino Linotype" w:hAnsi="Palatino Linotype"/>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AD13C7" w:rsidRPr="00363461" w:rsidTr="00946E21">
        <w:tc>
          <w:tcPr>
            <w:tcW w:w="9540" w:type="dxa"/>
          </w:tcPr>
          <w:p w:rsidR="00AD13C7" w:rsidRPr="00363461" w:rsidRDefault="00AD13C7" w:rsidP="00946E21">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AD13C7" w:rsidRDefault="00AD13C7">
      <w:pPr>
        <w:spacing w:before="120" w:after="120"/>
        <w:rPr>
          <w:rFonts w:ascii="Palatino Linotype" w:hAnsi="Palatino Linotype"/>
          <w:b/>
          <w:bCs/>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lastRenderedPageBreak/>
        <w:t>Please detail all who will have access to the data generated by the study.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Please detail who will have control of, and act as custodian(s) for, data generated by the study.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CC48AB" w:rsidRPr="004C2AF7" w:rsidRDefault="00BA2240" w:rsidP="00CC48AB">
      <w:pPr>
        <w:spacing w:before="120" w:after="120"/>
        <w:rPr>
          <w:rFonts w:ascii="Palatino Linotype" w:hAnsi="Palatino Linotype"/>
          <w:bCs/>
        </w:rPr>
      </w:pPr>
      <w:r w:rsidRPr="00363461">
        <w:rPr>
          <w:rFonts w:ascii="Palatino Linotype" w:hAnsi="Palatino Linotype"/>
          <w:b/>
          <w:bCs/>
        </w:rPr>
        <w:t xml:space="preserve">Please give details of data storage arrangements, including where data will be stored, how long for, and in what form. </w:t>
      </w:r>
      <w:r w:rsidRPr="004C2AF7">
        <w:rPr>
          <w:rFonts w:ascii="Palatino Linotype" w:hAnsi="Palatino Linotype"/>
          <w:bCs/>
        </w:rPr>
        <w:t>If the data is not going to be destroyed within a set time-scale please include a justification for this.</w:t>
      </w:r>
      <w:r w:rsidR="00CC48AB" w:rsidRPr="004C2AF7">
        <w:rPr>
          <w:rFonts w:ascii="Palatino Linotype" w:hAnsi="Palatino Linotype"/>
          <w:bCs/>
        </w:rPr>
        <w:t xml:space="preserve"> At the moment, the University's </w:t>
      </w:r>
      <w:hyperlink r:id="rId14" w:history="1">
        <w:r w:rsidR="003736C2" w:rsidRPr="003736C2">
          <w:rPr>
            <w:rStyle w:val="Hyperlink"/>
            <w:rFonts w:ascii="Palatino Linotype" w:hAnsi="Palatino Linotype"/>
            <w:bCs/>
          </w:rPr>
          <w:t>R</w:t>
        </w:r>
        <w:r w:rsidR="00CC48AB" w:rsidRPr="003736C2">
          <w:rPr>
            <w:rStyle w:val="Hyperlink"/>
            <w:rFonts w:ascii="Palatino Linotype" w:hAnsi="Palatino Linotype"/>
            <w:bCs/>
          </w:rPr>
          <w:t xml:space="preserve">esearch </w:t>
        </w:r>
        <w:r w:rsidR="003736C2" w:rsidRPr="003736C2">
          <w:rPr>
            <w:rStyle w:val="Hyperlink"/>
            <w:rFonts w:ascii="Palatino Linotype" w:hAnsi="Palatino Linotype"/>
            <w:bCs/>
          </w:rPr>
          <w:t>D</w:t>
        </w:r>
        <w:r w:rsidR="00CC48AB" w:rsidRPr="003736C2">
          <w:rPr>
            <w:rStyle w:val="Hyperlink"/>
            <w:rFonts w:ascii="Palatino Linotype" w:hAnsi="Palatino Linotype"/>
            <w:bCs/>
          </w:rPr>
          <w:t xml:space="preserve">ata </w:t>
        </w:r>
        <w:r w:rsidR="003736C2" w:rsidRPr="003736C2">
          <w:rPr>
            <w:rStyle w:val="Hyperlink"/>
            <w:rFonts w:ascii="Palatino Linotype" w:hAnsi="Palatino Linotype"/>
            <w:bCs/>
          </w:rPr>
          <w:t>M</w:t>
        </w:r>
        <w:r w:rsidR="00CC48AB" w:rsidRPr="003736C2">
          <w:rPr>
            <w:rStyle w:val="Hyperlink"/>
            <w:rFonts w:ascii="Palatino Linotype" w:hAnsi="Palatino Linotype"/>
            <w:bCs/>
          </w:rPr>
          <w:t>anagement</w:t>
        </w:r>
      </w:hyperlink>
      <w:r w:rsidR="00CC48AB" w:rsidRPr="004C2AF7">
        <w:rPr>
          <w:rFonts w:ascii="Palatino Linotype" w:hAnsi="Palatino Linotype"/>
          <w:bCs/>
        </w:rPr>
        <w:t xml:space="preserve"> (RDM) policy is applied to research undertaken by postgraduate research students and research staff only. This suggests retaining </w:t>
      </w:r>
      <w:r w:rsidR="003736C2">
        <w:rPr>
          <w:rFonts w:ascii="Palatino Linotype" w:hAnsi="Palatino Linotype"/>
          <w:bCs/>
        </w:rPr>
        <w:t xml:space="preserve">important </w:t>
      </w:r>
      <w:r w:rsidR="00CC48AB" w:rsidRPr="004C2AF7">
        <w:rPr>
          <w:rFonts w:ascii="Palatino Linotype" w:hAnsi="Palatino Linotype"/>
          <w:bCs/>
        </w:rPr>
        <w:t xml:space="preserve">data for a period of 10 years. </w:t>
      </w:r>
      <w:r w:rsidR="003736C2">
        <w:rPr>
          <w:rFonts w:ascii="Palatino Linotype" w:hAnsi="Palatino Linotype"/>
          <w:bCs/>
        </w:rPr>
        <w:t xml:space="preserve">We recommend that </w:t>
      </w:r>
      <w:r w:rsidR="00CC48AB" w:rsidRPr="004C2AF7">
        <w:rPr>
          <w:rFonts w:ascii="Palatino Linotype" w:hAnsi="Palatino Linotype"/>
          <w:bCs/>
        </w:rPr>
        <w:t>taught postgraduates</w:t>
      </w:r>
      <w:r w:rsidR="003736C2">
        <w:rPr>
          <w:rFonts w:ascii="Palatino Linotype" w:hAnsi="Palatino Linotype"/>
          <w:bCs/>
        </w:rPr>
        <w:t xml:space="preserve"> retain until their degree </w:t>
      </w:r>
      <w:r w:rsidR="00662657">
        <w:rPr>
          <w:rFonts w:ascii="Palatino Linotype" w:hAnsi="Palatino Linotype"/>
          <w:bCs/>
        </w:rPr>
        <w:t xml:space="preserve">is </w:t>
      </w:r>
      <w:r w:rsidR="003736C2">
        <w:rPr>
          <w:rFonts w:ascii="Palatino Linotype" w:hAnsi="Palatino Linotype"/>
          <w:bCs/>
        </w:rPr>
        <w:t xml:space="preserve">awarded. </w:t>
      </w:r>
    </w:p>
    <w:p w:rsidR="00BA2240" w:rsidRPr="00363461" w:rsidRDefault="00BA2240" w:rsidP="00BA2240">
      <w:pPr>
        <w:spacing w:before="120" w:after="120"/>
        <w:rPr>
          <w:rFonts w:ascii="Palatino Linotype" w:hAnsi="Palatino Linotype"/>
          <w:b/>
          <w:bC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BA2240" w:rsidRPr="00363461" w:rsidTr="000C10F0">
        <w:tc>
          <w:tcPr>
            <w:tcW w:w="9540" w:type="dxa"/>
          </w:tcPr>
          <w:p w:rsidR="00BA2240" w:rsidRPr="00363461" w:rsidRDefault="00BA2240" w:rsidP="000C10F0">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BA2240" w:rsidRDefault="00BA2240" w:rsidP="00BA2240">
      <w:pPr>
        <w:spacing w:before="120" w:after="120"/>
        <w:rPr>
          <w:rFonts w:ascii="Palatino Linotype" w:hAnsi="Palatino Linotype"/>
          <w:b/>
          <w:bCs/>
        </w:rPr>
      </w:pPr>
    </w:p>
    <w:p w:rsidR="00BA2240" w:rsidRPr="00363461" w:rsidRDefault="00BA2240">
      <w:pPr>
        <w:rPr>
          <w:rFonts w:ascii="Palatino Linotype" w:hAnsi="Palatino Linotype"/>
          <w:u w:val="single"/>
        </w:rPr>
      </w:pPr>
      <w:r w:rsidRPr="00363461">
        <w:rPr>
          <w:rFonts w:ascii="Palatino Linotype" w:hAnsi="Palatino Linotype"/>
          <w:b/>
          <w:bCs/>
          <w:i/>
          <w:sz w:val="28"/>
          <w:szCs w:val="28"/>
          <w:u w:val="single"/>
        </w:rPr>
        <w:t xml:space="preserve">Section </w:t>
      </w:r>
      <w:r w:rsidR="002F3756" w:rsidRPr="00363461">
        <w:rPr>
          <w:rFonts w:ascii="Palatino Linotype" w:hAnsi="Palatino Linotype"/>
          <w:b/>
          <w:bCs/>
          <w:i/>
          <w:sz w:val="28"/>
          <w:szCs w:val="28"/>
          <w:u w:val="single"/>
        </w:rPr>
        <w:t>F</w:t>
      </w:r>
      <w:r w:rsidRPr="00363461">
        <w:rPr>
          <w:rFonts w:ascii="Palatino Linotype" w:hAnsi="Palatino Linotype"/>
          <w:b/>
          <w:bCs/>
          <w:i/>
          <w:sz w:val="28"/>
          <w:szCs w:val="28"/>
          <w:u w:val="single"/>
        </w:rPr>
        <w:t xml:space="preserve">: </w:t>
      </w:r>
      <w:r w:rsidR="004C3AE8" w:rsidRPr="00363461">
        <w:rPr>
          <w:rFonts w:ascii="Palatino Linotype" w:hAnsi="Palatino Linotype"/>
          <w:b/>
          <w:bCs/>
          <w:i/>
          <w:sz w:val="28"/>
          <w:szCs w:val="28"/>
          <w:u w:val="single"/>
        </w:rPr>
        <w:t>D</w:t>
      </w:r>
      <w:r w:rsidRPr="00363461">
        <w:rPr>
          <w:rFonts w:ascii="Palatino Linotype" w:hAnsi="Palatino Linotype"/>
          <w:b/>
          <w:bCs/>
          <w:i/>
          <w:sz w:val="28"/>
          <w:szCs w:val="28"/>
          <w:u w:val="single"/>
        </w:rPr>
        <w:t>ata analysis and reporting</w:t>
      </w:r>
    </w:p>
    <w:p w:rsidR="003238FA" w:rsidRPr="00363461" w:rsidRDefault="003238FA">
      <w:pPr>
        <w:spacing w:before="120" w:after="120"/>
        <w:rPr>
          <w:rFonts w:ascii="Palatino Linotype" w:hAnsi="Palatino Linotype"/>
          <w:b/>
          <w:bCs/>
        </w:rPr>
      </w:pPr>
      <w:r w:rsidRPr="00363461">
        <w:rPr>
          <w:rFonts w:ascii="Palatino Linotype" w:hAnsi="Palatino Linotype"/>
          <w:b/>
          <w:bCs/>
        </w:rPr>
        <w:t>Please explain where, and by whom, data will be analysed.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E60940" w:rsidRPr="00363461" w:rsidRDefault="00E60940" w:rsidP="00CF7197">
      <w:pPr>
        <w:spacing w:before="120" w:after="120"/>
        <w:rPr>
          <w:rFonts w:ascii="Palatino Linotype" w:hAnsi="Palatino Linotype"/>
          <w:b/>
          <w:bCs/>
          <w:i/>
          <w:sz w:val="28"/>
          <w:szCs w:val="28"/>
        </w:rPr>
      </w:pPr>
    </w:p>
    <w:p w:rsidR="00CF7197" w:rsidRPr="00363461" w:rsidRDefault="00CF7197" w:rsidP="00CF7197">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Please indicate whether your results will be reported and disseminated in any of the following ways, giving any relevant details.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5220"/>
      </w:tblGrid>
      <w:tr w:rsidR="003238FA" w:rsidRPr="00363461" w:rsidTr="00927A36">
        <w:tc>
          <w:tcPr>
            <w:tcW w:w="4320" w:type="dxa"/>
          </w:tcPr>
          <w:p w:rsidR="003238FA" w:rsidRPr="00363461" w:rsidRDefault="003238FA" w:rsidP="008E589B">
            <w:pPr>
              <w:spacing w:before="60" w:after="60"/>
              <w:ind w:left="360"/>
              <w:rPr>
                <w:rFonts w:ascii="Palatino Linotype" w:hAnsi="Palatino Linotype"/>
              </w:rPr>
            </w:pPr>
            <w:r w:rsidRPr="00363461">
              <w:rPr>
                <w:rFonts w:ascii="Palatino Linotype" w:hAnsi="Palatino Linotype"/>
              </w:rPr>
              <w:t>Peer reviewed journals</w:t>
            </w:r>
          </w:p>
        </w:tc>
        <w:tc>
          <w:tcPr>
            <w:tcW w:w="522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r w:rsidR="003238FA" w:rsidRPr="00363461" w:rsidTr="00927A36">
        <w:tc>
          <w:tcPr>
            <w:tcW w:w="4320" w:type="dxa"/>
          </w:tcPr>
          <w:p w:rsidR="003238FA" w:rsidRPr="00363461" w:rsidRDefault="003238FA">
            <w:pPr>
              <w:spacing w:before="60" w:after="60"/>
              <w:ind w:left="360"/>
              <w:rPr>
                <w:rFonts w:ascii="Palatino Linotype" w:hAnsi="Palatino Linotype"/>
              </w:rPr>
            </w:pPr>
            <w:r w:rsidRPr="00363461">
              <w:rPr>
                <w:rFonts w:ascii="Palatino Linotype" w:hAnsi="Palatino Linotype"/>
              </w:rPr>
              <w:t>Internal report</w:t>
            </w:r>
          </w:p>
        </w:tc>
        <w:tc>
          <w:tcPr>
            <w:tcW w:w="5220" w:type="dxa"/>
          </w:tcPr>
          <w:p w:rsidR="003238FA" w:rsidRPr="00363461" w:rsidRDefault="003238FA">
            <w:pPr>
              <w:tabs>
                <w:tab w:val="left" w:pos="3141"/>
                <w:tab w:val="left" w:pos="9648"/>
              </w:tabs>
              <w:spacing w:before="120" w:after="120"/>
              <w:rPr>
                <w:rFonts w:ascii="Palatino Linotype" w:hAnsi="Palatino Linotype"/>
              </w:rPr>
            </w:pPr>
          </w:p>
        </w:tc>
      </w:tr>
      <w:tr w:rsidR="003238FA" w:rsidRPr="00363461" w:rsidTr="00927A36">
        <w:tc>
          <w:tcPr>
            <w:tcW w:w="4320" w:type="dxa"/>
          </w:tcPr>
          <w:p w:rsidR="003238FA" w:rsidRPr="00363461" w:rsidRDefault="003238FA">
            <w:pPr>
              <w:spacing w:before="60" w:after="60"/>
              <w:ind w:left="360"/>
              <w:rPr>
                <w:rFonts w:ascii="Palatino Linotype" w:hAnsi="Palatino Linotype"/>
              </w:rPr>
            </w:pPr>
            <w:r w:rsidRPr="00363461">
              <w:rPr>
                <w:rFonts w:ascii="Palatino Linotype" w:hAnsi="Palatino Linotype"/>
              </w:rPr>
              <w:t>Conference presentation</w:t>
            </w:r>
          </w:p>
        </w:tc>
        <w:tc>
          <w:tcPr>
            <w:tcW w:w="5220" w:type="dxa"/>
          </w:tcPr>
          <w:p w:rsidR="003238FA" w:rsidRPr="00363461" w:rsidRDefault="003238FA">
            <w:pPr>
              <w:tabs>
                <w:tab w:val="left" w:pos="3141"/>
                <w:tab w:val="left" w:pos="9648"/>
              </w:tabs>
              <w:spacing w:before="120" w:after="120"/>
              <w:rPr>
                <w:rFonts w:ascii="Palatino Linotype" w:hAnsi="Palatino Linotype"/>
              </w:rPr>
            </w:pPr>
          </w:p>
        </w:tc>
      </w:tr>
      <w:tr w:rsidR="003238FA" w:rsidRPr="00363461" w:rsidTr="00927A36">
        <w:tc>
          <w:tcPr>
            <w:tcW w:w="4320" w:type="dxa"/>
          </w:tcPr>
          <w:p w:rsidR="003238FA" w:rsidRPr="00363461" w:rsidRDefault="003238FA">
            <w:pPr>
              <w:spacing w:before="60" w:after="60"/>
              <w:ind w:left="360"/>
              <w:rPr>
                <w:rFonts w:ascii="Palatino Linotype" w:hAnsi="Palatino Linotype"/>
              </w:rPr>
            </w:pPr>
            <w:r w:rsidRPr="00363461">
              <w:rPr>
                <w:rFonts w:ascii="Palatino Linotype" w:hAnsi="Palatino Linotype"/>
              </w:rPr>
              <w:t>Other publication</w:t>
            </w:r>
          </w:p>
        </w:tc>
        <w:tc>
          <w:tcPr>
            <w:tcW w:w="5220" w:type="dxa"/>
          </w:tcPr>
          <w:p w:rsidR="003238FA" w:rsidRPr="00363461" w:rsidRDefault="003238FA">
            <w:pPr>
              <w:tabs>
                <w:tab w:val="left" w:pos="3141"/>
                <w:tab w:val="left" w:pos="9648"/>
              </w:tabs>
              <w:spacing w:before="120" w:after="120"/>
              <w:rPr>
                <w:rFonts w:ascii="Palatino Linotype" w:hAnsi="Palatino Linotype"/>
              </w:rPr>
            </w:pPr>
          </w:p>
        </w:tc>
      </w:tr>
      <w:tr w:rsidR="003238FA" w:rsidRPr="00363461" w:rsidTr="00927A36">
        <w:tc>
          <w:tcPr>
            <w:tcW w:w="4320" w:type="dxa"/>
          </w:tcPr>
          <w:p w:rsidR="003238FA" w:rsidRPr="00363461" w:rsidRDefault="003238FA">
            <w:pPr>
              <w:spacing w:before="60" w:after="60"/>
              <w:ind w:left="360"/>
              <w:rPr>
                <w:rFonts w:ascii="Palatino Linotype" w:hAnsi="Palatino Linotype"/>
              </w:rPr>
            </w:pPr>
            <w:r w:rsidRPr="00363461">
              <w:rPr>
                <w:rFonts w:ascii="Palatino Linotype" w:hAnsi="Palatino Linotype"/>
              </w:rPr>
              <w:t>Submission for academic assessment</w:t>
            </w:r>
          </w:p>
        </w:tc>
        <w:tc>
          <w:tcPr>
            <w:tcW w:w="5220" w:type="dxa"/>
          </w:tcPr>
          <w:p w:rsidR="003238FA" w:rsidRPr="00363461" w:rsidRDefault="003238FA">
            <w:pPr>
              <w:spacing w:before="120" w:after="120"/>
              <w:rPr>
                <w:rFonts w:ascii="Palatino Linotype" w:hAnsi="Palatino Linotype"/>
              </w:rPr>
            </w:pPr>
          </w:p>
        </w:tc>
      </w:tr>
      <w:tr w:rsidR="003238FA" w:rsidRPr="00363461" w:rsidTr="00927A36">
        <w:tc>
          <w:tcPr>
            <w:tcW w:w="4320" w:type="dxa"/>
          </w:tcPr>
          <w:p w:rsidR="003238FA" w:rsidRPr="00363461" w:rsidRDefault="003238FA">
            <w:pPr>
              <w:spacing w:before="60" w:after="60"/>
              <w:ind w:left="360"/>
              <w:rPr>
                <w:rFonts w:ascii="Palatino Linotype" w:hAnsi="Palatino Linotype"/>
              </w:rPr>
            </w:pPr>
            <w:r w:rsidRPr="00363461">
              <w:rPr>
                <w:rFonts w:ascii="Palatino Linotype" w:hAnsi="Palatino Linotype"/>
              </w:rPr>
              <w:lastRenderedPageBreak/>
              <w:t>Access to raw data and right to publish freely by all investigators in study</w:t>
            </w:r>
          </w:p>
        </w:tc>
        <w:tc>
          <w:tcPr>
            <w:tcW w:w="5220" w:type="dxa"/>
          </w:tcPr>
          <w:p w:rsidR="003238FA" w:rsidRPr="00363461" w:rsidRDefault="003238FA">
            <w:pPr>
              <w:spacing w:before="120" w:after="120"/>
              <w:rPr>
                <w:rFonts w:ascii="Palatino Linotype" w:hAnsi="Palatino Linotype"/>
              </w:rPr>
            </w:pPr>
          </w:p>
        </w:tc>
      </w:tr>
      <w:tr w:rsidR="003238FA" w:rsidRPr="00363461" w:rsidTr="00927A36">
        <w:tc>
          <w:tcPr>
            <w:tcW w:w="4320" w:type="dxa"/>
          </w:tcPr>
          <w:p w:rsidR="003238FA" w:rsidRPr="00363461" w:rsidRDefault="003238FA" w:rsidP="008E589B">
            <w:pPr>
              <w:spacing w:before="60" w:after="60"/>
              <w:ind w:left="360"/>
              <w:rPr>
                <w:rFonts w:ascii="Palatino Linotype" w:hAnsi="Palatino Linotype"/>
              </w:rPr>
            </w:pPr>
            <w:r w:rsidRPr="00363461">
              <w:rPr>
                <w:rFonts w:ascii="Palatino Linotype" w:hAnsi="Palatino Linotype"/>
              </w:rPr>
              <w:t xml:space="preserve">Other </w:t>
            </w:r>
          </w:p>
        </w:tc>
        <w:tc>
          <w:tcPr>
            <w:tcW w:w="5220" w:type="dxa"/>
          </w:tcPr>
          <w:p w:rsidR="003238FA" w:rsidRPr="00363461" w:rsidRDefault="003238FA">
            <w:pPr>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3238FA">
      <w:pPr>
        <w:spacing w:before="120" w:after="120"/>
        <w:rPr>
          <w:rFonts w:ascii="Palatino Linotype" w:hAnsi="Palatino Linotype"/>
          <w:b/>
          <w:bCs/>
        </w:rPr>
      </w:pPr>
      <w:r w:rsidRPr="00363461">
        <w:rPr>
          <w:rFonts w:ascii="Palatino Linotype" w:hAnsi="Palatino Linotype"/>
          <w:b/>
          <w:bCs/>
        </w:rPr>
        <w:t>Please explain how results will be made available to participants and the communities from which they are drawn.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pPr>
        <w:rPr>
          <w:rFonts w:ascii="Palatino Linotype" w:hAnsi="Palatino Linotype"/>
        </w:rPr>
      </w:pPr>
    </w:p>
    <w:p w:rsidR="003238FA" w:rsidRPr="00363461" w:rsidRDefault="004F43B4">
      <w:pPr>
        <w:rPr>
          <w:rFonts w:ascii="Palatino Linotype" w:hAnsi="Palatino Linotype"/>
          <w:b/>
          <w:i/>
          <w:sz w:val="28"/>
          <w:szCs w:val="28"/>
          <w:u w:val="single"/>
        </w:rPr>
      </w:pPr>
      <w:r w:rsidRPr="00363461">
        <w:rPr>
          <w:rFonts w:ascii="Palatino Linotype" w:hAnsi="Palatino Linotype"/>
          <w:b/>
          <w:i/>
          <w:sz w:val="28"/>
          <w:szCs w:val="28"/>
          <w:u w:val="single"/>
        </w:rPr>
        <w:t xml:space="preserve">Section </w:t>
      </w:r>
      <w:r w:rsidR="002F3756" w:rsidRPr="00363461">
        <w:rPr>
          <w:rFonts w:ascii="Palatino Linotype" w:hAnsi="Palatino Linotype"/>
          <w:b/>
          <w:i/>
          <w:sz w:val="28"/>
          <w:szCs w:val="28"/>
          <w:u w:val="single"/>
        </w:rPr>
        <w:t>G</w:t>
      </w:r>
      <w:r w:rsidRPr="00363461">
        <w:rPr>
          <w:rFonts w:ascii="Palatino Linotype" w:hAnsi="Palatino Linotype"/>
          <w:b/>
          <w:i/>
          <w:sz w:val="28"/>
          <w:szCs w:val="28"/>
          <w:u w:val="single"/>
        </w:rPr>
        <w:t xml:space="preserve">: </w:t>
      </w:r>
      <w:r w:rsidR="00AE383C" w:rsidRPr="00363461">
        <w:rPr>
          <w:rFonts w:ascii="Palatino Linotype" w:hAnsi="Palatino Linotype"/>
          <w:b/>
          <w:i/>
          <w:sz w:val="28"/>
          <w:szCs w:val="28"/>
          <w:u w:val="single"/>
        </w:rPr>
        <w:t>R</w:t>
      </w:r>
      <w:r w:rsidRPr="00363461">
        <w:rPr>
          <w:rFonts w:ascii="Palatino Linotype" w:hAnsi="Palatino Linotype"/>
          <w:b/>
          <w:i/>
          <w:sz w:val="28"/>
          <w:szCs w:val="28"/>
          <w:u w:val="single"/>
        </w:rPr>
        <w:t>isk analysis</w:t>
      </w:r>
    </w:p>
    <w:p w:rsidR="004F43B4" w:rsidRPr="00363461" w:rsidRDefault="004F43B4">
      <w:pPr>
        <w:rPr>
          <w:rFonts w:ascii="Palatino Linotype" w:hAnsi="Palatino Linotype"/>
          <w:b/>
          <w:i/>
          <w:sz w:val="28"/>
          <w:szCs w:val="28"/>
        </w:rPr>
      </w:pPr>
    </w:p>
    <w:p w:rsidR="003238FA" w:rsidRPr="00363461" w:rsidRDefault="003238FA" w:rsidP="003238FA">
      <w:pPr>
        <w:rPr>
          <w:rFonts w:ascii="Palatino Linotype" w:hAnsi="Palatino Linotype"/>
        </w:rPr>
      </w:pPr>
      <w:bookmarkStart w:id="1" w:name="OLE_LINK3"/>
      <w:r w:rsidRPr="00363461">
        <w:rPr>
          <w:rFonts w:ascii="Palatino Linotype" w:hAnsi="Palatino Linotype"/>
          <w:b/>
          <w:bCs/>
        </w:rPr>
        <w:t xml:space="preserve">Please list any potential risks to the researcher(s) employed on the project, including details of procedures to deal with </w:t>
      </w:r>
      <w:bookmarkEnd w:id="1"/>
      <w:r w:rsidRPr="00363461">
        <w:rPr>
          <w:rFonts w:ascii="Palatino Linotype" w:hAnsi="Palatino Linotype"/>
          <w:b/>
          <w:bCs/>
        </w:rPr>
        <w:t>any such risks (e.g. personal safety, physical harm, emotional distress, risk of accusation of harm/impropriety, conflict of interest…)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rsidP="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3238FA" w:rsidRPr="00363461" w:rsidRDefault="003238FA" w:rsidP="003238FA">
      <w:pPr>
        <w:rPr>
          <w:rFonts w:ascii="Palatino Linotype" w:hAnsi="Palatino Linotype"/>
        </w:rPr>
      </w:pPr>
    </w:p>
    <w:p w:rsidR="003238FA" w:rsidRPr="00363461" w:rsidRDefault="003238FA" w:rsidP="003238FA">
      <w:pPr>
        <w:rPr>
          <w:rFonts w:ascii="Palatino Linotype" w:hAnsi="Palatino Linotype"/>
        </w:rPr>
      </w:pPr>
      <w:r w:rsidRPr="00363461">
        <w:rPr>
          <w:rFonts w:ascii="Palatino Linotype" w:hAnsi="Palatino Linotype"/>
          <w:b/>
          <w:bCs/>
        </w:rPr>
        <w:t>Please list</w:t>
      </w:r>
      <w:r w:rsidR="00A67139" w:rsidRPr="00363461">
        <w:rPr>
          <w:rFonts w:ascii="Palatino Linotype" w:hAnsi="Palatino Linotype"/>
          <w:b/>
          <w:bCs/>
        </w:rPr>
        <w:t xml:space="preserve"> potential</w:t>
      </w:r>
      <w:r w:rsidRPr="00363461">
        <w:rPr>
          <w:rFonts w:ascii="Palatino Linotype" w:hAnsi="Palatino Linotype"/>
          <w:b/>
          <w:bCs/>
        </w:rPr>
        <w:t xml:space="preserve"> University</w:t>
      </w:r>
      <w:r w:rsidR="00A67139" w:rsidRPr="00363461">
        <w:rPr>
          <w:rFonts w:ascii="Palatino Linotype" w:hAnsi="Palatino Linotype"/>
          <w:b/>
          <w:bCs/>
        </w:rPr>
        <w:t xml:space="preserve"> </w:t>
      </w:r>
      <w:r w:rsidRPr="00363461">
        <w:rPr>
          <w:rFonts w:ascii="Palatino Linotype" w:hAnsi="Palatino Linotype"/>
          <w:b/>
          <w:bCs/>
        </w:rPr>
        <w:t>/</w:t>
      </w:r>
      <w:r w:rsidR="00A67139" w:rsidRPr="00363461">
        <w:rPr>
          <w:rFonts w:ascii="Palatino Linotype" w:hAnsi="Palatino Linotype"/>
          <w:b/>
          <w:bCs/>
        </w:rPr>
        <w:t xml:space="preserve"> </w:t>
      </w:r>
      <w:r w:rsidRPr="00363461">
        <w:rPr>
          <w:rFonts w:ascii="Palatino Linotype" w:hAnsi="Palatino Linotype"/>
          <w:b/>
          <w:bCs/>
        </w:rPr>
        <w:t>institutional risks (e.g. adverse publicity, financial loss, data protection)</w:t>
      </w:r>
      <w:r w:rsidR="00A67139" w:rsidRPr="00363461">
        <w:rPr>
          <w:rFonts w:ascii="Palatino Linotype" w:hAnsi="Palatino Linotype"/>
          <w:b/>
          <w:bCs/>
        </w:rPr>
        <w:t xml:space="preserve"> and what will be put in place to address these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3238FA" w:rsidRPr="00363461">
        <w:tc>
          <w:tcPr>
            <w:tcW w:w="9540" w:type="dxa"/>
          </w:tcPr>
          <w:p w:rsidR="003238FA" w:rsidRPr="00363461" w:rsidRDefault="003238FA" w:rsidP="003238FA">
            <w:pPr>
              <w:tabs>
                <w:tab w:val="left" w:pos="1368"/>
                <w:tab w:val="left" w:pos="3141"/>
                <w:tab w:val="left" w:pos="4428"/>
                <w:tab w:val="left" w:pos="5938"/>
                <w:tab w:val="left" w:pos="7308"/>
                <w:tab w:val="left" w:pos="9648"/>
              </w:tabs>
              <w:spacing w:before="120" w:after="120"/>
              <w:rPr>
                <w:rFonts w:ascii="Palatino Linotype" w:hAnsi="Palatino Linotype"/>
              </w:rPr>
            </w:pPr>
          </w:p>
        </w:tc>
      </w:tr>
    </w:tbl>
    <w:p w:rsidR="004D4E84" w:rsidRDefault="004D4E84">
      <w:pPr>
        <w:rPr>
          <w:rFonts w:ascii="Palatino Linotype" w:hAnsi="Palatino Linotype"/>
        </w:rPr>
      </w:pPr>
    </w:p>
    <w:p w:rsidR="004D4E84" w:rsidRPr="00363461" w:rsidRDefault="004D4E84">
      <w:pPr>
        <w:rPr>
          <w:rFonts w:ascii="Palatino Linotype" w:hAnsi="Palatino Linotype"/>
        </w:rPr>
      </w:pPr>
    </w:p>
    <w:p w:rsidR="00C356F9" w:rsidRPr="00363461" w:rsidRDefault="00C356F9" w:rsidP="00C356F9">
      <w:pPr>
        <w:rPr>
          <w:rFonts w:ascii="Palatino Linotype" w:hAnsi="Palatino Linotype"/>
          <w:b/>
        </w:rPr>
      </w:pPr>
      <w:r w:rsidRPr="00363461">
        <w:rPr>
          <w:rFonts w:ascii="Palatino Linotype" w:hAnsi="Palatino Linotype"/>
          <w:b/>
        </w:rPr>
        <w:t>Any other information you wish to communicate to AHEC with respect to the application / research:</w:t>
      </w:r>
    </w:p>
    <w:p w:rsidR="00C356F9" w:rsidRPr="00363461" w:rsidRDefault="00C356F9" w:rsidP="00C356F9">
      <w:pPr>
        <w:rPr>
          <w:rFonts w:ascii="Palatino Linotype" w:hAnsi="Palatino Linotype"/>
        </w:rPr>
      </w:pPr>
      <w:r w:rsidRPr="00363461">
        <w:rPr>
          <w:rFonts w:ascii="Palatino Linotype" w:hAnsi="Palatino Linotype"/>
        </w:rPr>
        <w:t xml:space="preserve"> </w:t>
      </w:r>
    </w:p>
    <w:p w:rsidR="00C356F9" w:rsidRPr="00363461" w:rsidRDefault="00C356F9" w:rsidP="00C356F9">
      <w:pPr>
        <w:rPr>
          <w:rFonts w:ascii="Palatino Linotype" w:hAnsi="Palatino Linotype"/>
        </w:rPr>
      </w:pPr>
    </w:p>
    <w:p w:rsidR="00C356F9" w:rsidRPr="004C2AF7" w:rsidRDefault="00C356F9" w:rsidP="00C356F9">
      <w:pPr>
        <w:rPr>
          <w:rFonts w:ascii="Palatino Linotype" w:hAnsi="Palatino Linotype"/>
          <w:b/>
          <w:bCs/>
          <w:i/>
          <w:sz w:val="28"/>
          <w:szCs w:val="28"/>
        </w:rPr>
      </w:pPr>
      <w:r w:rsidRPr="00363461">
        <w:rPr>
          <w:rFonts w:ascii="Palatino Linotype" w:hAnsi="Palatino Linotype"/>
          <w:b/>
          <w:bCs/>
          <w:i/>
          <w:sz w:val="28"/>
          <w:szCs w:val="28"/>
        </w:rPr>
        <w:t xml:space="preserve">Section H: </w:t>
      </w:r>
      <w:r w:rsidRPr="00363461">
        <w:rPr>
          <w:rFonts w:ascii="Palatino Linotype" w:hAnsi="Palatino Linotype"/>
          <w:b/>
          <w:bCs/>
          <w:i/>
          <w:sz w:val="28"/>
          <w:szCs w:val="28"/>
        </w:rPr>
        <w:tab/>
      </w:r>
      <w:r w:rsidR="00363461" w:rsidRPr="00363461">
        <w:rPr>
          <w:rFonts w:ascii="Palatino Linotype" w:hAnsi="Palatino Linotype"/>
          <w:b/>
          <w:bCs/>
          <w:i/>
          <w:sz w:val="28"/>
          <w:szCs w:val="28"/>
        </w:rPr>
        <w:t>Ethics checklist</w:t>
      </w:r>
    </w:p>
    <w:p w:rsidR="00363461" w:rsidRDefault="00363461" w:rsidP="00363461">
      <w:pPr>
        <w:jc w:val="both"/>
        <w:rPr>
          <w:rFonts w:ascii="Palatino Linotype" w:hAnsi="Palatino Linotype"/>
        </w:rPr>
      </w:pPr>
    </w:p>
    <w:p w:rsidR="00363461" w:rsidRPr="004C2AF7" w:rsidRDefault="00363461" w:rsidP="00363461">
      <w:pPr>
        <w:jc w:val="both"/>
        <w:rPr>
          <w:rFonts w:ascii="Palatino Linotype" w:hAnsi="Palatino Linotype"/>
          <w:b/>
        </w:rPr>
      </w:pPr>
      <w:r w:rsidRPr="004C2AF7">
        <w:rPr>
          <w:rFonts w:ascii="Palatino Linotype" w:hAnsi="Palatino Linotype"/>
          <w:b/>
        </w:rPr>
        <w:t xml:space="preserve">Please confirm that all of the steps indicated below have been taken, or will be taken, with regards to the above named project submitted for ethical approval. If there are any items that you cannot confirm, or are not relevant to your project, please use the space provided below to explain. </w:t>
      </w:r>
    </w:p>
    <w:p w:rsidR="00363461" w:rsidRPr="00363461" w:rsidRDefault="00363461" w:rsidP="00363461">
      <w:pPr>
        <w:jc w:val="both"/>
        <w:rPr>
          <w:rFonts w:ascii="Palatino Linotype" w:hAnsi="Palatino Linotype"/>
        </w:rPr>
      </w:pPr>
    </w:p>
    <w:p w:rsidR="00363461" w:rsidRPr="00363461" w:rsidRDefault="00363461" w:rsidP="00363461">
      <w:pPr>
        <w:jc w:val="both"/>
        <w:rPr>
          <w:rFonts w:ascii="Palatino Linotype" w:hAnsi="Palatino Linotype"/>
        </w:rPr>
      </w:pPr>
      <w:r w:rsidRPr="00363461">
        <w:rPr>
          <w:rFonts w:ascii="Palatino Linotype" w:hAnsi="Palatino Linotype"/>
        </w:rPr>
        <w:t>Please tick if true, otherwise leave blank:</w:t>
      </w:r>
    </w:p>
    <w:p w:rsidR="00363461" w:rsidRPr="00363461" w:rsidRDefault="00363461" w:rsidP="00363461">
      <w:pPr>
        <w:jc w:val="both"/>
        <w:rPr>
          <w:rFonts w:ascii="Palatino Linotype" w:hAnsi="Palatino Linotype"/>
        </w:rPr>
      </w:pPr>
      <w:r w:rsidRPr="00363461">
        <w:rPr>
          <w:rFonts w:ascii="Palatino Linotype" w:hAnsi="Palatino Linotype"/>
          <w:noProof/>
          <w:sz w:val="20"/>
          <w:lang w:eastAsia="en-GB"/>
        </w:rPr>
        <mc:AlternateContent>
          <mc:Choice Requires="wps">
            <w:drawing>
              <wp:anchor distT="0" distB="0" distL="114300" distR="114300" simplePos="0" relativeHeight="251684864" behindDoc="0" locked="0" layoutInCell="1" allowOverlap="1" wp14:anchorId="7C980EC1" wp14:editId="707AF44D">
                <wp:simplePos x="0" y="0"/>
                <wp:positionH relativeFrom="column">
                  <wp:posOffset>0</wp:posOffset>
                </wp:positionH>
                <wp:positionV relativeFrom="paragraph">
                  <wp:posOffset>142240</wp:posOffset>
                </wp:positionV>
                <wp:extent cx="228600" cy="228600"/>
                <wp:effectExtent l="0" t="0" r="19050" b="190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7D796" id="Rectangle 2" o:spid="_x0000_s1026" style="position:absolute;margin-left:0;margin-top:11.2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3uHAIAADs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"/>
            </w:pict>
          </mc:Fallback>
        </mc:AlternateContent>
      </w:r>
    </w:p>
    <w:p w:rsidR="00363461" w:rsidRPr="00363461" w:rsidRDefault="00363461" w:rsidP="00363461">
      <w:pPr>
        <w:ind w:left="720"/>
        <w:jc w:val="both"/>
        <w:rPr>
          <w:rFonts w:ascii="Palatino Linotype" w:hAnsi="Palatino Linotype"/>
        </w:rPr>
      </w:pPr>
      <w:r w:rsidRPr="00363461">
        <w:rPr>
          <w:rFonts w:ascii="Palatino Linotype" w:hAnsi="Palatino Linotype"/>
        </w:rPr>
        <w:t>Informed consent will be sought from all research participants where appropriate</w:t>
      </w:r>
    </w:p>
    <w:p w:rsidR="00363461" w:rsidRPr="00363461" w:rsidRDefault="00363461" w:rsidP="00363461">
      <w:pPr>
        <w:jc w:val="both"/>
        <w:rPr>
          <w:rFonts w:ascii="Palatino Linotype" w:hAnsi="Palatino Linotype"/>
        </w:rPr>
      </w:pPr>
      <w:r w:rsidRPr="00363461">
        <w:rPr>
          <w:rFonts w:ascii="Palatino Linotype" w:hAnsi="Palatino Linotype"/>
          <w:noProof/>
          <w:sz w:val="20"/>
          <w:lang w:eastAsia="en-GB"/>
        </w:rPr>
        <mc:AlternateContent>
          <mc:Choice Requires="wps">
            <w:drawing>
              <wp:anchor distT="0" distB="0" distL="114300" distR="114300" simplePos="0" relativeHeight="251685888" behindDoc="0" locked="0" layoutInCell="1" allowOverlap="1" wp14:anchorId="37FB2748" wp14:editId="391ED1FE">
                <wp:simplePos x="0" y="0"/>
                <wp:positionH relativeFrom="column">
                  <wp:posOffset>0</wp:posOffset>
                </wp:positionH>
                <wp:positionV relativeFrom="paragraph">
                  <wp:posOffset>140970</wp:posOffset>
                </wp:positionV>
                <wp:extent cx="228600" cy="228600"/>
                <wp:effectExtent l="0" t="0" r="19050" b="1905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7B7B7" id="Rectangle 3" o:spid="_x0000_s1026" style="position:absolute;margin-left:0;margin-top:11.1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"/>
            </w:pict>
          </mc:Fallback>
        </mc:AlternateContent>
      </w:r>
    </w:p>
    <w:p w:rsidR="00363461" w:rsidRPr="00363461" w:rsidRDefault="00363461" w:rsidP="00363461">
      <w:pPr>
        <w:ind w:firstLine="720"/>
        <w:jc w:val="both"/>
        <w:rPr>
          <w:rFonts w:ascii="Palatino Linotype" w:hAnsi="Palatino Linotype"/>
        </w:rPr>
      </w:pPr>
      <w:r w:rsidRPr="00363461">
        <w:rPr>
          <w:rFonts w:ascii="Palatino Linotype" w:hAnsi="Palatino Linotype"/>
        </w:rPr>
        <w:lastRenderedPageBreak/>
        <w:t>All data will be treated anonymously and stored in a secure place</w:t>
      </w:r>
    </w:p>
    <w:p w:rsidR="00363461" w:rsidRPr="00363461" w:rsidRDefault="00363461" w:rsidP="00363461">
      <w:pPr>
        <w:pStyle w:val="NormalWeb"/>
        <w:ind w:left="705"/>
        <w:rPr>
          <w:rFonts w:ascii="Palatino Linotype" w:hAnsi="Palatino Linotype"/>
        </w:rPr>
      </w:pPr>
      <w:r w:rsidRPr="00363461">
        <w:rPr>
          <w:rFonts w:ascii="Palatino Linotype" w:hAnsi="Palatino Linotype"/>
          <w:noProof/>
          <w:sz w:val="20"/>
        </w:rPr>
        <mc:AlternateContent>
          <mc:Choice Requires="wps">
            <w:drawing>
              <wp:anchor distT="0" distB="0" distL="114300" distR="114300" simplePos="0" relativeHeight="251691008" behindDoc="0" locked="0" layoutInCell="1" allowOverlap="1" wp14:anchorId="6E6AD922" wp14:editId="1418E1B8">
                <wp:simplePos x="0" y="0"/>
                <wp:positionH relativeFrom="column">
                  <wp:posOffset>0</wp:posOffset>
                </wp:positionH>
                <wp:positionV relativeFrom="paragraph">
                  <wp:posOffset>160020</wp:posOffset>
                </wp:positionV>
                <wp:extent cx="228600" cy="228600"/>
                <wp:effectExtent l="0" t="0" r="19050" b="1905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C35F5" id="Rectangle 15" o:spid="_x0000_s1026" style="position:absolute;margin-left:0;margin-top:12.6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"/>
            </w:pict>
          </mc:Fallback>
        </mc:AlternateContent>
      </w:r>
      <w:r w:rsidRPr="00363461">
        <w:rPr>
          <w:rFonts w:ascii="Palatino Linotype" w:hAnsi="Palatino Linotype"/>
        </w:rPr>
        <w:t xml:space="preserve">All relevant issues relating to </w:t>
      </w:r>
      <w:r w:rsidR="00164F25">
        <w:rPr>
          <w:rFonts w:ascii="Palatino Linotype" w:hAnsi="Palatino Linotype"/>
        </w:rPr>
        <w:t xml:space="preserve">General Data Protection </w:t>
      </w:r>
      <w:r w:rsidRPr="00363461">
        <w:rPr>
          <w:rFonts w:ascii="Palatino Linotype" w:hAnsi="Palatino Linotype"/>
        </w:rPr>
        <w:t>legislation have been considered (see</w:t>
      </w:r>
      <w:r w:rsidR="00164F25">
        <w:rPr>
          <w:rFonts w:ascii="Palatino Linotype" w:hAnsi="Palatino Linotype"/>
        </w:rPr>
        <w:t xml:space="preserve"> </w:t>
      </w:r>
      <w:r w:rsidR="00164F25" w:rsidRPr="00164F25">
        <w:rPr>
          <w:rFonts w:ascii="Palatino Linotype" w:hAnsi="Palatino Linotype"/>
        </w:rPr>
        <w:t>https://www.york.ac.uk/records-management/</w:t>
      </w:r>
      <w:r w:rsidR="00496DCD">
        <w:rPr>
          <w:rFonts w:ascii="Palatino Linotype" w:hAnsi="Palatino Linotype"/>
        </w:rPr>
        <w:t>dp</w:t>
      </w:r>
      <w:r w:rsidR="00164F25" w:rsidRPr="00164F25">
        <w:rPr>
          <w:rFonts w:ascii="Palatino Linotype" w:hAnsi="Palatino Linotype"/>
        </w:rPr>
        <w:t>/</w:t>
      </w:r>
      <w:r w:rsidR="003D5D9D">
        <w:rPr>
          <w:rFonts w:ascii="Palatino Linotype" w:hAnsi="Palatino Linotype"/>
        </w:rPr>
        <w:t>) and,</w:t>
      </w:r>
      <w:r w:rsidRPr="00363461">
        <w:rPr>
          <w:rFonts w:ascii="Palatino Linotype" w:hAnsi="Palatino Linotype"/>
        </w:rPr>
        <w:t xml:space="preserve"> </w:t>
      </w:r>
      <w:r w:rsidR="00164F25">
        <w:rPr>
          <w:rFonts w:ascii="Palatino Linotype" w:hAnsi="Palatino Linotype"/>
        </w:rPr>
        <w:t>if necessary</w:t>
      </w:r>
      <w:r w:rsidR="003D5D9D">
        <w:rPr>
          <w:rFonts w:ascii="Palatino Linotype" w:hAnsi="Palatino Linotype"/>
        </w:rPr>
        <w:t>,</w:t>
      </w:r>
      <w:r w:rsidR="00164F25">
        <w:rPr>
          <w:rFonts w:ascii="Palatino Linotype" w:hAnsi="Palatino Linotype"/>
        </w:rPr>
        <w:t xml:space="preserve"> </w:t>
      </w:r>
      <w:r w:rsidRPr="00363461">
        <w:rPr>
          <w:rFonts w:ascii="Palatino Linotype" w:hAnsi="Palatino Linotype"/>
        </w:rPr>
        <w:t xml:space="preserve">the Data Protection office contacted (Dr Charles Fonge, Borthwick Institute, </w:t>
      </w:r>
      <w:hyperlink r:id="rId15" w:history="1">
        <w:r w:rsidRPr="00363461">
          <w:rPr>
            <w:rStyle w:val="Hyperlink"/>
            <w:rFonts w:ascii="Palatino Linotype" w:hAnsi="Palatino Linotype"/>
          </w:rPr>
          <w:t>charles.fonge@york.ac.uk</w:t>
        </w:r>
      </w:hyperlink>
      <w:r w:rsidRPr="00363461">
        <w:rPr>
          <w:rFonts w:ascii="Palatino Linotype" w:hAnsi="Palatino Linotype"/>
        </w:rPr>
        <w:t xml:space="preserve">) </w:t>
      </w:r>
    </w:p>
    <w:p w:rsidR="00363461" w:rsidRPr="00363461" w:rsidRDefault="00363461" w:rsidP="00363461">
      <w:pPr>
        <w:ind w:left="720"/>
        <w:jc w:val="both"/>
        <w:rPr>
          <w:rFonts w:ascii="Palatino Linotype" w:hAnsi="Palatino Linotype"/>
        </w:rPr>
      </w:pPr>
      <w:r w:rsidRPr="00363461">
        <w:rPr>
          <w:rFonts w:ascii="Palatino Linotype" w:hAnsi="Palatino Linotype"/>
          <w:noProof/>
          <w:sz w:val="20"/>
          <w:lang w:eastAsia="en-GB"/>
        </w:rPr>
        <mc:AlternateContent>
          <mc:Choice Requires="wps">
            <w:drawing>
              <wp:anchor distT="0" distB="0" distL="114300" distR="114300" simplePos="0" relativeHeight="251686912" behindDoc="0" locked="0" layoutInCell="1" allowOverlap="1" wp14:anchorId="199806C5" wp14:editId="78486C82">
                <wp:simplePos x="0" y="0"/>
                <wp:positionH relativeFrom="column">
                  <wp:posOffset>0</wp:posOffset>
                </wp:positionH>
                <wp:positionV relativeFrom="paragraph">
                  <wp:posOffset>27940</wp:posOffset>
                </wp:positionV>
                <wp:extent cx="228600" cy="2286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6952A" id="Rectangle 4" o:spid="_x0000_s1026" style="position:absolute;margin-left:0;margin-top:2.2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"/>
            </w:pict>
          </mc:Fallback>
        </mc:AlternateContent>
      </w:r>
      <w:r w:rsidRPr="00363461">
        <w:rPr>
          <w:rFonts w:ascii="Palatino Linotype" w:hAnsi="Palatino Linotype"/>
        </w:rPr>
        <w:t>All quotes and other material obtained from participants will be anonymised in all reports/publications arising from the study where appropriate</w:t>
      </w:r>
    </w:p>
    <w:p w:rsidR="00363461" w:rsidRPr="00363461" w:rsidRDefault="00363461" w:rsidP="00363461">
      <w:pPr>
        <w:jc w:val="both"/>
        <w:rPr>
          <w:rFonts w:ascii="Palatino Linotype" w:hAnsi="Palatino Linotype"/>
        </w:rPr>
      </w:pPr>
    </w:p>
    <w:p w:rsidR="00363461" w:rsidRPr="00363461" w:rsidRDefault="00363461" w:rsidP="00363461">
      <w:pPr>
        <w:ind w:left="720"/>
        <w:jc w:val="both"/>
        <w:rPr>
          <w:rFonts w:ascii="Palatino Linotype" w:hAnsi="Palatino Linotype"/>
        </w:rPr>
      </w:pPr>
      <w:r w:rsidRPr="00363461">
        <w:rPr>
          <w:rFonts w:ascii="Palatino Linotype" w:hAnsi="Palatino Linotype"/>
          <w:noProof/>
          <w:sz w:val="20"/>
          <w:lang w:eastAsia="en-GB"/>
        </w:rPr>
        <mc:AlternateContent>
          <mc:Choice Requires="wps">
            <w:drawing>
              <wp:anchor distT="0" distB="0" distL="114300" distR="114300" simplePos="0" relativeHeight="251687936" behindDoc="0" locked="0" layoutInCell="1" allowOverlap="1" wp14:anchorId="0D77B93B" wp14:editId="4509C59B">
                <wp:simplePos x="0" y="0"/>
                <wp:positionH relativeFrom="column">
                  <wp:posOffset>0</wp:posOffset>
                </wp:positionH>
                <wp:positionV relativeFrom="paragraph">
                  <wp:posOffset>5080</wp:posOffset>
                </wp:positionV>
                <wp:extent cx="228600" cy="228600"/>
                <wp:effectExtent l="0" t="0" r="19050" b="1905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7A07" id="Rectangle 6" o:spid="_x0000_s1026" style="position:absolute;margin-left:0;margin-top:.4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"/>
            </w:pict>
          </mc:Fallback>
        </mc:AlternateContent>
      </w:r>
      <w:r w:rsidRPr="00363461">
        <w:rPr>
          <w:rFonts w:ascii="Palatino Linotype" w:hAnsi="Palatino Linotype"/>
        </w:rPr>
        <w:t>All reasonable steps have been taken to minimise risk of physical/</w:t>
      </w:r>
      <w:r w:rsidRPr="00363461">
        <w:rPr>
          <w:rFonts w:ascii="Palatino Linotype" w:eastAsia="SimSun" w:hAnsi="Palatino Linotype"/>
          <w:lang w:eastAsia="zh-CN"/>
        </w:rPr>
        <w:t xml:space="preserve"> </w:t>
      </w:r>
      <w:r w:rsidRPr="00363461">
        <w:rPr>
          <w:rFonts w:ascii="Palatino Linotype" w:hAnsi="Palatino Linotype"/>
        </w:rPr>
        <w:t>psychological harm to project participants.</w:t>
      </w:r>
    </w:p>
    <w:p w:rsidR="00363461" w:rsidRPr="00363461" w:rsidRDefault="00363461" w:rsidP="00363461">
      <w:pPr>
        <w:jc w:val="both"/>
        <w:rPr>
          <w:rFonts w:ascii="Palatino Linotype" w:hAnsi="Palatino Linotype"/>
        </w:rPr>
      </w:pPr>
    </w:p>
    <w:p w:rsidR="00363461" w:rsidRPr="00363461" w:rsidRDefault="00363461" w:rsidP="00363461">
      <w:pPr>
        <w:pStyle w:val="BodyText2"/>
        <w:ind w:left="720"/>
        <w:rPr>
          <w:rFonts w:ascii="Palatino Linotype" w:hAnsi="Palatino Linotype"/>
        </w:rPr>
      </w:pPr>
      <w:r w:rsidRPr="00363461">
        <w:rPr>
          <w:rFonts w:ascii="Palatino Linotype" w:hAnsi="Palatino Linotype"/>
          <w:noProof/>
          <w:sz w:val="20"/>
          <w:lang w:eastAsia="en-GB"/>
        </w:rPr>
        <mc:AlternateContent>
          <mc:Choice Requires="wps">
            <w:drawing>
              <wp:anchor distT="0" distB="0" distL="114300" distR="114300" simplePos="0" relativeHeight="251688960" behindDoc="0" locked="0" layoutInCell="1" allowOverlap="1" wp14:anchorId="22EE957D" wp14:editId="35E9AF82">
                <wp:simplePos x="0" y="0"/>
                <wp:positionH relativeFrom="column">
                  <wp:posOffset>0</wp:posOffset>
                </wp:positionH>
                <wp:positionV relativeFrom="paragraph">
                  <wp:posOffset>12700</wp:posOffset>
                </wp:positionV>
                <wp:extent cx="228600" cy="228600"/>
                <wp:effectExtent l="0" t="0" r="19050" b="1905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606BD" id="Rectangle 7" o:spid="_x0000_s1026" style="position:absolute;margin-left:0;margin-top:1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"/>
            </w:pict>
          </mc:Fallback>
        </mc:AlternateContent>
      </w:r>
      <w:r w:rsidRPr="00363461">
        <w:rPr>
          <w:rFonts w:ascii="Palatino Linotype" w:hAnsi="Palatino Linotype"/>
        </w:rPr>
        <w:t>All reasonable steps have been taken to minimise risk of physical/mental harm to researchers</w:t>
      </w:r>
    </w:p>
    <w:p w:rsidR="00363461" w:rsidRPr="00363461" w:rsidRDefault="00363461" w:rsidP="00363461">
      <w:pPr>
        <w:pStyle w:val="BodyText2"/>
        <w:ind w:firstLine="720"/>
        <w:rPr>
          <w:rFonts w:ascii="Palatino Linotype" w:hAnsi="Palatino Linotype"/>
        </w:rPr>
      </w:pPr>
    </w:p>
    <w:p w:rsidR="00363461" w:rsidRPr="00363461" w:rsidRDefault="00363461" w:rsidP="00363461">
      <w:pPr>
        <w:pStyle w:val="BodyText2"/>
        <w:ind w:left="720"/>
        <w:rPr>
          <w:rFonts w:ascii="Palatino Linotype" w:hAnsi="Palatino Linotype"/>
        </w:rPr>
      </w:pPr>
      <w:r w:rsidRPr="00363461">
        <w:rPr>
          <w:rFonts w:ascii="Palatino Linotype" w:hAnsi="Palatino Linotype"/>
          <w:noProof/>
          <w:lang w:eastAsia="en-GB"/>
        </w:rPr>
        <mc:AlternateContent>
          <mc:Choice Requires="wps">
            <w:drawing>
              <wp:anchor distT="0" distB="0" distL="114300" distR="114300" simplePos="0" relativeHeight="251692032" behindDoc="0" locked="0" layoutInCell="1" allowOverlap="1" wp14:anchorId="60FED28F" wp14:editId="2AE0AAF7">
                <wp:simplePos x="0" y="0"/>
                <wp:positionH relativeFrom="column">
                  <wp:posOffset>0</wp:posOffset>
                </wp:positionH>
                <wp:positionV relativeFrom="paragraph">
                  <wp:posOffset>29845</wp:posOffset>
                </wp:positionV>
                <wp:extent cx="228600" cy="228600"/>
                <wp:effectExtent l="0" t="0" r="19050" b="1905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2A678" id="Rectangle 19" o:spid="_x0000_s1026" style="position:absolute;margin-left:0;margin-top:2.35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SeHgIAAD0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"/>
            </w:pict>
          </mc:Fallback>
        </mc:AlternateContent>
      </w:r>
      <w:r w:rsidRPr="00363461">
        <w:rPr>
          <w:rFonts w:ascii="Palatino Linotype" w:hAnsi="Palatino Linotype"/>
        </w:rPr>
        <w:t xml:space="preserve">Participants have been made aware of and consent to all potential futures uses of the research and data </w:t>
      </w:r>
    </w:p>
    <w:p w:rsidR="00363461" w:rsidRPr="00363461" w:rsidRDefault="00363461" w:rsidP="00363461">
      <w:pPr>
        <w:pStyle w:val="BodyText2"/>
        <w:ind w:firstLine="720"/>
        <w:rPr>
          <w:rFonts w:ascii="Palatino Linotype" w:hAnsi="Palatino Linotype"/>
        </w:rPr>
      </w:pPr>
    </w:p>
    <w:p w:rsidR="00363461" w:rsidRPr="00363461" w:rsidRDefault="00363461" w:rsidP="00363461">
      <w:pPr>
        <w:pStyle w:val="BodyText2"/>
        <w:ind w:left="720"/>
        <w:rPr>
          <w:rFonts w:ascii="Palatino Linotype" w:hAnsi="Palatino Linotype"/>
        </w:rPr>
      </w:pPr>
      <w:r w:rsidRPr="00363461">
        <w:rPr>
          <w:rFonts w:ascii="Palatino Linotype" w:hAnsi="Palatino Linotype"/>
          <w:noProof/>
          <w:sz w:val="20"/>
          <w:lang w:eastAsia="en-GB"/>
        </w:rPr>
        <mc:AlternateContent>
          <mc:Choice Requires="wps">
            <w:drawing>
              <wp:anchor distT="0" distB="0" distL="114300" distR="114300" simplePos="0" relativeHeight="251689984" behindDoc="0" locked="0" layoutInCell="1" allowOverlap="1" wp14:anchorId="080B989B" wp14:editId="3FEA21BD">
                <wp:simplePos x="0" y="0"/>
                <wp:positionH relativeFrom="column">
                  <wp:posOffset>0</wp:posOffset>
                </wp:positionH>
                <wp:positionV relativeFrom="paragraph">
                  <wp:posOffset>33655</wp:posOffset>
                </wp:positionV>
                <wp:extent cx="228600" cy="228600"/>
                <wp:effectExtent l="0" t="0" r="19050" b="1905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1A713" id="Rectangle 8" o:spid="_x0000_s1026" style="position:absolute;margin-left:0;margin-top:2.65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"/>
            </w:pict>
          </mc:Fallback>
        </mc:AlternateContent>
      </w:r>
      <w:r w:rsidRPr="00363461">
        <w:rPr>
          <w:rFonts w:ascii="Palatino Linotype" w:hAnsi="Palatino Linotype"/>
        </w:rPr>
        <w:t xml:space="preserve">Any relevant issues relating to intellectual property have been considered (see </w:t>
      </w:r>
      <w:hyperlink r:id="rId16" w:history="1">
        <w:r w:rsidRPr="00363461">
          <w:rPr>
            <w:rStyle w:val="Hyperlink"/>
            <w:rFonts w:ascii="Palatino Linotype" w:hAnsi="Palatino Linotype"/>
          </w:rPr>
          <w:t>https://www.york.a</w:t>
        </w:r>
        <w:r w:rsidRPr="00363461">
          <w:rPr>
            <w:rStyle w:val="Hyperlink"/>
            <w:rFonts w:ascii="Palatino Linotype" w:hAnsi="Palatino Linotype"/>
          </w:rPr>
          <w:t>c</w:t>
        </w:r>
        <w:r w:rsidRPr="00363461">
          <w:rPr>
            <w:rStyle w:val="Hyperlink"/>
            <w:rFonts w:ascii="Palatino Linotype" w:hAnsi="Palatino Linotype"/>
          </w:rPr>
          <w:t>.uk/staff/research/external-funding/ip/policy/</w:t>
        </w:r>
      </w:hyperlink>
      <w:r w:rsidRPr="00363461">
        <w:rPr>
          <w:rFonts w:ascii="Palatino Linotype" w:hAnsi="Palatino Linotype"/>
        </w:rPr>
        <w:t xml:space="preserve">), and, if relevant, the University’s </w:t>
      </w:r>
      <w:r w:rsidR="002B69C9">
        <w:rPr>
          <w:rFonts w:ascii="Palatino Linotype" w:hAnsi="Palatino Linotype"/>
        </w:rPr>
        <w:t>Contracts and Sponsorship Manager</w:t>
      </w:r>
      <w:r w:rsidRPr="00363461">
        <w:rPr>
          <w:rFonts w:ascii="Palatino Linotype" w:hAnsi="Palatino Linotype"/>
        </w:rPr>
        <w:t xml:space="preserve"> has been made aware of the research.</w:t>
      </w:r>
    </w:p>
    <w:p w:rsidR="00363461" w:rsidRPr="00363461" w:rsidRDefault="00363461" w:rsidP="00363461">
      <w:pPr>
        <w:pStyle w:val="BodyText2"/>
        <w:ind w:firstLine="720"/>
        <w:rPr>
          <w:rFonts w:ascii="Palatino Linotype" w:hAnsi="Palatino Linotype"/>
        </w:rPr>
      </w:pPr>
      <w:r w:rsidRPr="00363461">
        <w:rPr>
          <w:rFonts w:ascii="Palatino Linotype" w:hAnsi="Palatino Linotype"/>
          <w:noProof/>
          <w:lang w:eastAsia="en-GB"/>
        </w:rPr>
        <mc:AlternateContent>
          <mc:Choice Requires="wps">
            <w:drawing>
              <wp:anchor distT="0" distB="0" distL="114300" distR="114300" simplePos="0" relativeHeight="251693056" behindDoc="0" locked="0" layoutInCell="1" allowOverlap="1" wp14:anchorId="141D28AE" wp14:editId="3DAE4698">
                <wp:simplePos x="0" y="0"/>
                <wp:positionH relativeFrom="column">
                  <wp:posOffset>0</wp:posOffset>
                </wp:positionH>
                <wp:positionV relativeFrom="paragraph">
                  <wp:posOffset>175260</wp:posOffset>
                </wp:positionV>
                <wp:extent cx="228600" cy="228600"/>
                <wp:effectExtent l="0" t="0" r="19050" b="1905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A1AB2" id="Rectangle 20" o:spid="_x0000_s1026" style="position:absolute;margin-left:0;margin-top:13.8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"/>
            </w:pict>
          </mc:Fallback>
        </mc:AlternateContent>
      </w:r>
    </w:p>
    <w:p w:rsidR="00363461" w:rsidRPr="00363461" w:rsidRDefault="00363461" w:rsidP="00363461">
      <w:pPr>
        <w:ind w:left="720"/>
        <w:jc w:val="both"/>
        <w:rPr>
          <w:rFonts w:ascii="Palatino Linotype" w:hAnsi="Palatino Linotype"/>
        </w:rPr>
      </w:pPr>
      <w:r w:rsidRPr="00363461">
        <w:rPr>
          <w:rFonts w:ascii="Palatino Linotype" w:hAnsi="Palatino Linotype"/>
        </w:rPr>
        <w:t>There are no known conflicts of interest with respect to finance/funding</w:t>
      </w:r>
    </w:p>
    <w:p w:rsidR="00363461" w:rsidRPr="00363461" w:rsidRDefault="00363461" w:rsidP="00363461">
      <w:pPr>
        <w:ind w:left="720"/>
        <w:jc w:val="both"/>
        <w:rPr>
          <w:rFonts w:ascii="Palatino Linotype" w:hAnsi="Palatino Linotype"/>
        </w:rPr>
      </w:pPr>
      <w:r w:rsidRPr="00363461">
        <w:rPr>
          <w:rFonts w:ascii="Palatino Linotype" w:hAnsi="Palatino Linotype"/>
          <w:noProof/>
          <w:lang w:eastAsia="en-GB"/>
        </w:rPr>
        <mc:AlternateContent>
          <mc:Choice Requires="wps">
            <w:drawing>
              <wp:anchor distT="0" distB="0" distL="114300" distR="114300" simplePos="0" relativeHeight="251694080" behindDoc="0" locked="0" layoutInCell="1" allowOverlap="1" wp14:anchorId="61D71593" wp14:editId="136398DF">
                <wp:simplePos x="0" y="0"/>
                <wp:positionH relativeFrom="column">
                  <wp:posOffset>0</wp:posOffset>
                </wp:positionH>
                <wp:positionV relativeFrom="paragraph">
                  <wp:posOffset>148590</wp:posOffset>
                </wp:positionV>
                <wp:extent cx="228600" cy="228600"/>
                <wp:effectExtent l="0" t="0" r="19050" b="19050"/>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8A238" id="Rectangle 21" o:spid="_x0000_s1026" style="position:absolute;margin-left:0;margin-top:11.7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"/>
            </w:pict>
          </mc:Fallback>
        </mc:AlternateContent>
      </w:r>
    </w:p>
    <w:p w:rsidR="00363461" w:rsidRPr="00363461" w:rsidRDefault="00363461" w:rsidP="00363461">
      <w:pPr>
        <w:ind w:left="720"/>
        <w:jc w:val="both"/>
        <w:rPr>
          <w:rFonts w:ascii="Palatino Linotype" w:hAnsi="Palatino Linotype"/>
        </w:rPr>
      </w:pPr>
      <w:r w:rsidRPr="00363461">
        <w:rPr>
          <w:rFonts w:ascii="Palatino Linotype" w:hAnsi="Palatino Linotype"/>
        </w:rPr>
        <w:t>The research is approved by the Supervisor, Head of Department or Head of Research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
        <w:gridCol w:w="8229"/>
      </w:tblGrid>
      <w:tr w:rsidR="005355CF" w:rsidRPr="000B207A" w:rsidTr="006138D6">
        <w:tc>
          <w:tcPr>
            <w:tcW w:w="817" w:type="dxa"/>
          </w:tcPr>
          <w:p w:rsidR="005355CF" w:rsidRPr="000B207A" w:rsidRDefault="005355CF" w:rsidP="006138D6">
            <w:pPr>
              <w:jc w:val="both"/>
              <w:rPr>
                <w:rFonts w:ascii="Palatino Linotype" w:hAnsi="Palatino Linotype"/>
              </w:rPr>
            </w:pPr>
            <w:r w:rsidRPr="00363461">
              <w:rPr>
                <w:rFonts w:ascii="Palatino Linotype" w:hAnsi="Palatino Linotype"/>
                <w:noProof/>
                <w:lang w:eastAsia="en-GB"/>
              </w:rPr>
              <mc:AlternateContent>
                <mc:Choice Requires="wps">
                  <w:drawing>
                    <wp:anchor distT="0" distB="0" distL="114300" distR="114300" simplePos="0" relativeHeight="251696128" behindDoc="0" locked="0" layoutInCell="1" allowOverlap="1" wp14:anchorId="6EEC6F23" wp14:editId="7F708088">
                      <wp:simplePos x="0" y="0"/>
                      <wp:positionH relativeFrom="column">
                        <wp:posOffset>0</wp:posOffset>
                      </wp:positionH>
                      <wp:positionV relativeFrom="paragraph">
                        <wp:posOffset>146050</wp:posOffset>
                      </wp:positionV>
                      <wp:extent cx="228600" cy="228600"/>
                      <wp:effectExtent l="0" t="0" r="25400" b="25400"/>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9FE1D" id="Rectangle 21" o:spid="_x0000_s1026" style="position:absolute;margin-left:0;margin-top:11.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"/>
                  </w:pict>
                </mc:Fallback>
              </mc:AlternateContent>
            </w:r>
          </w:p>
        </w:tc>
        <w:tc>
          <w:tcPr>
            <w:tcW w:w="8469" w:type="dxa"/>
          </w:tcPr>
          <w:p w:rsidR="005355CF" w:rsidRDefault="005355CF" w:rsidP="006138D6">
            <w:pPr>
              <w:tabs>
                <w:tab w:val="left" w:pos="6540"/>
              </w:tabs>
              <w:jc w:val="both"/>
              <w:rPr>
                <w:rFonts w:ascii="Palatino Linotype" w:hAnsi="Palatino Linotype"/>
              </w:rPr>
            </w:pPr>
          </w:p>
          <w:p w:rsidR="005355CF" w:rsidRPr="000B207A" w:rsidRDefault="005355CF" w:rsidP="006138D6">
            <w:pPr>
              <w:tabs>
                <w:tab w:val="left" w:pos="6540"/>
              </w:tabs>
              <w:jc w:val="both"/>
              <w:rPr>
                <w:rFonts w:ascii="Palatino Linotype" w:hAnsi="Palatino Linotype"/>
              </w:rPr>
            </w:pPr>
            <w:r w:rsidRPr="000B207A">
              <w:rPr>
                <w:rFonts w:ascii="Palatino Linotype" w:hAnsi="Palatino Linotype"/>
              </w:rPr>
              <w:t>Information and Informed Consent form for participants</w:t>
            </w:r>
            <w:r>
              <w:rPr>
                <w:rFonts w:ascii="Palatino Linotype" w:hAnsi="Palatino Linotype"/>
              </w:rPr>
              <w:t xml:space="preserve"> are attached</w:t>
            </w:r>
            <w:r>
              <w:rPr>
                <w:rFonts w:ascii="Palatino Linotype" w:hAnsi="Palatino Linotype"/>
              </w:rPr>
              <w:tab/>
            </w:r>
          </w:p>
          <w:p w:rsidR="005355CF" w:rsidRPr="000B207A" w:rsidRDefault="005355CF" w:rsidP="006138D6">
            <w:pPr>
              <w:jc w:val="both"/>
              <w:rPr>
                <w:rFonts w:ascii="Palatino Linotype" w:hAnsi="Palatino Linotype"/>
              </w:rPr>
            </w:pPr>
          </w:p>
        </w:tc>
      </w:tr>
    </w:tbl>
    <w:p w:rsidR="00363461" w:rsidRDefault="00363461" w:rsidP="00363461">
      <w:pPr>
        <w:ind w:left="720"/>
        <w:jc w:val="both"/>
        <w:rPr>
          <w:rFonts w:ascii="Palatino Linotype" w:hAnsi="Palatino Linotype"/>
        </w:rPr>
      </w:pPr>
    </w:p>
    <w:p w:rsidR="005355CF" w:rsidRDefault="005355CF" w:rsidP="00363461">
      <w:pPr>
        <w:ind w:left="720"/>
        <w:jc w:val="both"/>
        <w:rPr>
          <w:rFonts w:ascii="Palatino Linotype" w:hAnsi="Palatino Linotype"/>
        </w:rPr>
      </w:pPr>
    </w:p>
    <w:p w:rsidR="00363461" w:rsidRPr="000B207A" w:rsidRDefault="00363461" w:rsidP="00363461">
      <w:pPr>
        <w:rPr>
          <w:rFonts w:ascii="Palatino Linotype" w:hAnsi="Palatino Linotype"/>
        </w:rPr>
      </w:pPr>
      <w:r w:rsidRPr="000B207A">
        <w:rPr>
          <w:rFonts w:ascii="Palatino Linotype" w:hAnsi="Palatino Linotype"/>
        </w:rPr>
        <w:t>If any of the above items have not yet been confirmed, please explain why in the space below.</w:t>
      </w:r>
    </w:p>
    <w:p w:rsidR="00363461" w:rsidRPr="000B207A" w:rsidRDefault="00363461" w:rsidP="00363461">
      <w:pPr>
        <w:pBdr>
          <w:top w:val="single" w:sz="4" w:space="1" w:color="auto"/>
          <w:left w:val="single" w:sz="4" w:space="4" w:color="auto"/>
          <w:bottom w:val="single" w:sz="4" w:space="1" w:color="auto"/>
          <w:right w:val="single" w:sz="4" w:space="4" w:color="auto"/>
        </w:pBdr>
        <w:jc w:val="both"/>
        <w:rPr>
          <w:rFonts w:ascii="Palatino Linotype" w:hAnsi="Palatino Linotype"/>
        </w:rPr>
      </w:pPr>
      <w:r w:rsidRPr="000B207A">
        <w:rPr>
          <w:rFonts w:ascii="Palatino Linotype" w:hAnsi="Palatino Linotype"/>
        </w:rPr>
        <w:br/>
      </w:r>
      <w:r w:rsidRPr="000B207A">
        <w:rPr>
          <w:rFonts w:ascii="Palatino Linotype" w:hAnsi="Palatino Linotype"/>
        </w:rPr>
        <w:br/>
      </w:r>
      <w:r w:rsidRPr="000B207A">
        <w:rPr>
          <w:rFonts w:ascii="Palatino Linotype" w:hAnsi="Palatino Linotype"/>
        </w:rPr>
        <w:br/>
      </w:r>
    </w:p>
    <w:p w:rsidR="00363461" w:rsidRPr="000B207A" w:rsidRDefault="00363461" w:rsidP="00363461">
      <w:pPr>
        <w:pBdr>
          <w:top w:val="single" w:sz="4" w:space="1" w:color="auto"/>
          <w:left w:val="single" w:sz="4" w:space="4" w:color="auto"/>
          <w:bottom w:val="single" w:sz="4" w:space="1" w:color="auto"/>
          <w:right w:val="single" w:sz="4" w:space="4" w:color="auto"/>
        </w:pBdr>
        <w:jc w:val="both"/>
        <w:rPr>
          <w:rFonts w:ascii="Palatino Linotype" w:hAnsi="Palatino Linotype"/>
        </w:rPr>
      </w:pPr>
    </w:p>
    <w:p w:rsidR="00363461" w:rsidRPr="000B207A" w:rsidRDefault="00363461" w:rsidP="00363461">
      <w:pPr>
        <w:pBdr>
          <w:top w:val="single" w:sz="4" w:space="1" w:color="auto"/>
          <w:left w:val="single" w:sz="4" w:space="4" w:color="auto"/>
          <w:bottom w:val="single" w:sz="4" w:space="1" w:color="auto"/>
          <w:right w:val="single" w:sz="4" w:space="4" w:color="auto"/>
        </w:pBdr>
        <w:jc w:val="both"/>
        <w:rPr>
          <w:rFonts w:ascii="Palatino Linotype" w:hAnsi="Palatino Linotype"/>
        </w:rPr>
      </w:pPr>
    </w:p>
    <w:p w:rsidR="00363461" w:rsidRPr="000B207A" w:rsidRDefault="00363461" w:rsidP="00363461">
      <w:pPr>
        <w:pBdr>
          <w:top w:val="single" w:sz="4" w:space="1" w:color="auto"/>
          <w:left w:val="single" w:sz="4" w:space="4" w:color="auto"/>
          <w:bottom w:val="single" w:sz="4" w:space="1" w:color="auto"/>
          <w:right w:val="single" w:sz="4" w:space="4" w:color="auto"/>
        </w:pBdr>
        <w:jc w:val="both"/>
        <w:rPr>
          <w:rFonts w:ascii="Palatino Linotype" w:hAnsi="Palatino Linotype"/>
        </w:rPr>
      </w:pPr>
    </w:p>
    <w:p w:rsidR="00363461" w:rsidRPr="000B207A" w:rsidRDefault="00363461" w:rsidP="00363461">
      <w:pPr>
        <w:pBdr>
          <w:top w:val="single" w:sz="4" w:space="1" w:color="auto"/>
          <w:left w:val="single" w:sz="4" w:space="4" w:color="auto"/>
          <w:bottom w:val="single" w:sz="4" w:space="1" w:color="auto"/>
          <w:right w:val="single" w:sz="4" w:space="4" w:color="auto"/>
        </w:pBdr>
        <w:jc w:val="both"/>
        <w:rPr>
          <w:rFonts w:ascii="Palatino Linotype" w:hAnsi="Palatino Linotype"/>
        </w:rPr>
      </w:pPr>
    </w:p>
    <w:p w:rsidR="00363461" w:rsidRPr="000B207A" w:rsidRDefault="00363461" w:rsidP="00363461">
      <w:pPr>
        <w:pBdr>
          <w:top w:val="single" w:sz="4" w:space="1" w:color="auto"/>
          <w:left w:val="single" w:sz="4" w:space="4" w:color="auto"/>
          <w:bottom w:val="single" w:sz="4" w:space="1" w:color="auto"/>
          <w:right w:val="single" w:sz="4" w:space="4" w:color="auto"/>
        </w:pBdr>
        <w:jc w:val="both"/>
        <w:rPr>
          <w:rFonts w:ascii="Palatino Linotype" w:hAnsi="Palatino Linotype"/>
        </w:rPr>
      </w:pPr>
    </w:p>
    <w:p w:rsidR="00363461" w:rsidRPr="000B207A" w:rsidRDefault="00363461" w:rsidP="00363461">
      <w:pPr>
        <w:pBdr>
          <w:top w:val="single" w:sz="4" w:space="1" w:color="auto"/>
          <w:left w:val="single" w:sz="4" w:space="4" w:color="auto"/>
          <w:bottom w:val="single" w:sz="4" w:space="1" w:color="auto"/>
          <w:right w:val="single" w:sz="4" w:space="4" w:color="auto"/>
        </w:pBdr>
        <w:jc w:val="both"/>
        <w:rPr>
          <w:rFonts w:ascii="Palatino Linotype" w:hAnsi="Palatino Linotype"/>
          <w:b/>
        </w:rPr>
      </w:pPr>
      <w:r w:rsidRPr="000B207A">
        <w:rPr>
          <w:rFonts w:ascii="Palatino Linotype" w:hAnsi="Palatino Linotype"/>
        </w:rPr>
        <w:br/>
      </w:r>
      <w:r w:rsidRPr="000B207A">
        <w:rPr>
          <w:rFonts w:ascii="Palatino Linotype" w:hAnsi="Palatino Linotype"/>
        </w:rPr>
        <w:br/>
      </w:r>
    </w:p>
    <w:p w:rsidR="00363461" w:rsidRPr="00363461" w:rsidRDefault="00363461" w:rsidP="00363461">
      <w:pPr>
        <w:ind w:left="720"/>
        <w:jc w:val="both"/>
        <w:rPr>
          <w:rFonts w:ascii="Palatino Linotype" w:hAnsi="Palatino Linotype"/>
        </w:rPr>
      </w:pPr>
    </w:p>
    <w:p w:rsidR="00363461" w:rsidRDefault="00363461" w:rsidP="00363461">
      <w:pPr>
        <w:rPr>
          <w:rFonts w:ascii="Palatino Linotype" w:hAnsi="Palatino Linotype"/>
          <w:b/>
          <w:bCs/>
          <w:i/>
          <w:sz w:val="28"/>
          <w:szCs w:val="28"/>
        </w:rPr>
      </w:pPr>
      <w:r>
        <w:rPr>
          <w:rFonts w:ascii="Palatino Linotype" w:hAnsi="Palatino Linotype"/>
          <w:b/>
          <w:bCs/>
          <w:i/>
          <w:sz w:val="28"/>
          <w:szCs w:val="28"/>
        </w:rPr>
        <w:t>Section I</w:t>
      </w:r>
      <w:r w:rsidRPr="00363461">
        <w:rPr>
          <w:rFonts w:ascii="Palatino Linotype" w:hAnsi="Palatino Linotype"/>
          <w:b/>
          <w:bCs/>
          <w:i/>
          <w:sz w:val="28"/>
          <w:szCs w:val="28"/>
        </w:rPr>
        <w:t xml:space="preserve">: </w:t>
      </w:r>
      <w:r w:rsidRPr="00363461">
        <w:rPr>
          <w:rFonts w:ascii="Palatino Linotype" w:hAnsi="Palatino Linotype"/>
          <w:b/>
          <w:bCs/>
          <w:i/>
          <w:sz w:val="28"/>
          <w:szCs w:val="28"/>
        </w:rPr>
        <w:tab/>
      </w:r>
      <w:r>
        <w:rPr>
          <w:rFonts w:ascii="Palatino Linotype" w:hAnsi="Palatino Linotype"/>
          <w:b/>
          <w:bCs/>
          <w:i/>
          <w:sz w:val="28"/>
          <w:szCs w:val="28"/>
        </w:rPr>
        <w:t>Statements</w:t>
      </w:r>
    </w:p>
    <w:p w:rsidR="004C2AF7" w:rsidRDefault="004C2AF7" w:rsidP="00363461">
      <w:pPr>
        <w:rPr>
          <w:rFonts w:ascii="Palatino Linotype" w:hAnsi="Palatino Linotype"/>
          <w:b/>
          <w:bCs/>
          <w:i/>
          <w:sz w:val="28"/>
          <w:szCs w:val="28"/>
        </w:rPr>
      </w:pPr>
    </w:p>
    <w:p w:rsidR="00C356F9" w:rsidRPr="00363461" w:rsidRDefault="00C356F9" w:rsidP="00C356F9">
      <w:pPr>
        <w:jc w:val="both"/>
        <w:rPr>
          <w:rFonts w:ascii="Palatino Linotype" w:hAnsi="Palatino Linotype"/>
          <w:b/>
          <w:szCs w:val="20"/>
        </w:rPr>
      </w:pPr>
      <w:r w:rsidRPr="00363461">
        <w:rPr>
          <w:rFonts w:ascii="Palatino Linotype" w:hAnsi="Palatino Linotype"/>
          <w:b/>
          <w:szCs w:val="20"/>
        </w:rPr>
        <w:t>Statement by applicant</w:t>
      </w: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szCs w:val="20"/>
        </w:rPr>
      </w:pPr>
      <w:r w:rsidRPr="00363461">
        <w:rPr>
          <w:rFonts w:ascii="Palatino Linotype" w:hAnsi="Palatino Linotype"/>
          <w:szCs w:val="20"/>
        </w:rPr>
        <w:t xml:space="preserve">In submitting this application I hereby confirm that there are </w:t>
      </w:r>
      <w:r w:rsidRPr="00363461">
        <w:rPr>
          <w:rFonts w:ascii="Palatino Linotype" w:hAnsi="Palatino Linotype"/>
          <w:b/>
          <w:szCs w:val="20"/>
        </w:rPr>
        <w:t xml:space="preserve">no actual or perceived conflicts of interest </w:t>
      </w:r>
      <w:r w:rsidRPr="00363461">
        <w:rPr>
          <w:rFonts w:ascii="Palatino Linotype" w:hAnsi="Palatino Linotype"/>
          <w:szCs w:val="20"/>
        </w:rPr>
        <w:t xml:space="preserve">with respect to this application (and associated research) other than those already declared. </w:t>
      </w: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szCs w:val="20"/>
        </w:rPr>
      </w:pPr>
      <w:r w:rsidRPr="00363461">
        <w:rPr>
          <w:rFonts w:ascii="Palatino Linotype" w:hAnsi="Palatino Linotype"/>
          <w:szCs w:val="20"/>
        </w:rPr>
        <w:t>Furthermore, I hereby undertake to ensure that the above named research project will meet the commitments in the checklist above. In conducting the project, the research team will be guided by the AHRC’s ethical guidelines for research.</w:t>
      </w: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szCs w:val="20"/>
        </w:rPr>
      </w:pPr>
      <w:r w:rsidRPr="00363461">
        <w:rPr>
          <w:rFonts w:ascii="Palatino Linotype" w:hAnsi="Palatino Linotype"/>
          <w:szCs w:val="20"/>
        </w:rPr>
        <w:t>……………………………………….. (</w:t>
      </w:r>
      <w:r w:rsidR="003B6BA7" w:rsidRPr="00363461">
        <w:rPr>
          <w:rFonts w:ascii="Palatino Linotype" w:hAnsi="Palatino Linotype"/>
          <w:szCs w:val="20"/>
        </w:rPr>
        <w:t>Name</w:t>
      </w:r>
      <w:r w:rsidRPr="00363461">
        <w:rPr>
          <w:rFonts w:ascii="Palatino Linotype" w:hAnsi="Palatino Linotype"/>
          <w:szCs w:val="20"/>
        </w:rPr>
        <w:t xml:space="preserve"> </w:t>
      </w:r>
      <w:r w:rsidR="003B6BA7" w:rsidRPr="00363461">
        <w:rPr>
          <w:rFonts w:ascii="Palatino Linotype" w:hAnsi="Palatino Linotype"/>
          <w:szCs w:val="20"/>
        </w:rPr>
        <w:t>Applicant</w:t>
      </w:r>
      <w:r w:rsidRPr="00363461">
        <w:rPr>
          <w:rFonts w:ascii="Palatino Linotype" w:hAnsi="Palatino Linotype"/>
          <w:szCs w:val="20"/>
        </w:rPr>
        <w:t>/Principal Investigator)</w:t>
      </w: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szCs w:val="20"/>
        </w:rPr>
      </w:pPr>
      <w:r w:rsidRPr="00363461">
        <w:rPr>
          <w:rFonts w:ascii="Palatino Linotype" w:hAnsi="Palatino Linotype"/>
          <w:szCs w:val="20"/>
        </w:rPr>
        <w:t>……………………………………….. (Date)</w:t>
      </w: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b/>
          <w:szCs w:val="20"/>
        </w:rPr>
      </w:pPr>
      <w:r w:rsidRPr="00363461">
        <w:rPr>
          <w:rFonts w:ascii="Palatino Linotype" w:hAnsi="Palatino Linotype"/>
          <w:b/>
          <w:szCs w:val="20"/>
        </w:rPr>
        <w:t>Statement by supervisor (if the applicant is a student)</w:t>
      </w:r>
    </w:p>
    <w:p w:rsidR="00C356F9" w:rsidRPr="00363461" w:rsidRDefault="00C356F9" w:rsidP="00C356F9">
      <w:pPr>
        <w:jc w:val="both"/>
        <w:rPr>
          <w:rFonts w:ascii="Palatino Linotype" w:hAnsi="Palatino Linotype"/>
          <w:b/>
          <w:szCs w:val="20"/>
        </w:rPr>
      </w:pPr>
    </w:p>
    <w:p w:rsidR="00C356F9" w:rsidRPr="00363461" w:rsidRDefault="00C356F9" w:rsidP="00C356F9">
      <w:pPr>
        <w:jc w:val="both"/>
        <w:rPr>
          <w:rFonts w:ascii="Palatino Linotype" w:hAnsi="Palatino Linotype"/>
          <w:szCs w:val="20"/>
        </w:rPr>
      </w:pPr>
      <w:r w:rsidRPr="00363461">
        <w:rPr>
          <w:rFonts w:ascii="Palatino Linotype" w:hAnsi="Palatino Linotype"/>
          <w:szCs w:val="20"/>
        </w:rPr>
        <w:t>I have read all component elements of this application in detail and discussed them with the applicant, suggesting revision or improvements where appropriate.  I am satisfied that all documents to be shared with external partners or participants are of a suitably high standard to represent the thoughtfulness and professionalism of the applicant, the department and the university community well in their relations with external bodies.</w:t>
      </w: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szCs w:val="20"/>
        </w:rPr>
      </w:pPr>
      <w:r w:rsidRPr="00363461">
        <w:rPr>
          <w:rFonts w:ascii="Palatino Linotype" w:hAnsi="Palatino Linotype"/>
          <w:szCs w:val="20"/>
        </w:rPr>
        <w:t>……………………………………….. (</w:t>
      </w:r>
      <w:r w:rsidR="00BB0D40" w:rsidRPr="00363461">
        <w:rPr>
          <w:rFonts w:ascii="Palatino Linotype" w:hAnsi="Palatino Linotype"/>
          <w:szCs w:val="20"/>
        </w:rPr>
        <w:t xml:space="preserve">Name </w:t>
      </w:r>
      <w:r w:rsidR="00363461">
        <w:rPr>
          <w:rFonts w:ascii="Palatino Linotype" w:hAnsi="Palatino Linotype"/>
          <w:szCs w:val="20"/>
        </w:rPr>
        <w:t>of supervisor</w:t>
      </w:r>
      <w:r w:rsidRPr="00363461">
        <w:rPr>
          <w:rFonts w:ascii="Palatino Linotype" w:hAnsi="Palatino Linotype"/>
          <w:szCs w:val="20"/>
        </w:rPr>
        <w:t>)</w:t>
      </w: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szCs w:val="20"/>
        </w:rPr>
      </w:pPr>
    </w:p>
    <w:p w:rsidR="00C356F9" w:rsidRPr="00363461" w:rsidRDefault="00C356F9" w:rsidP="00C356F9">
      <w:pPr>
        <w:jc w:val="both"/>
        <w:rPr>
          <w:rFonts w:ascii="Palatino Linotype" w:hAnsi="Palatino Linotype"/>
          <w:szCs w:val="20"/>
        </w:rPr>
      </w:pPr>
      <w:r w:rsidRPr="00363461">
        <w:rPr>
          <w:rFonts w:ascii="Palatino Linotype" w:hAnsi="Palatino Linotype"/>
          <w:szCs w:val="20"/>
        </w:rPr>
        <w:t>……………………………………….. (Date)</w:t>
      </w:r>
      <w:r w:rsidRPr="00363461">
        <w:rPr>
          <w:rFonts w:ascii="Palatino Linotype" w:hAnsi="Palatino Linotype"/>
          <w:szCs w:val="20"/>
        </w:rPr>
        <w:tab/>
      </w:r>
    </w:p>
    <w:p w:rsidR="003238FA" w:rsidRPr="00363461" w:rsidRDefault="003238FA">
      <w:pPr>
        <w:rPr>
          <w:rFonts w:ascii="Palatino Linotype" w:hAnsi="Palatino Linotype"/>
        </w:rPr>
      </w:pPr>
    </w:p>
    <w:p w:rsidR="00BB0D40" w:rsidRPr="00363461" w:rsidRDefault="00BB0D40" w:rsidP="00BB0D40">
      <w:pPr>
        <w:jc w:val="both"/>
        <w:rPr>
          <w:rFonts w:ascii="Palatino Linotype" w:hAnsi="Palatino Linotype"/>
          <w:b/>
        </w:rPr>
      </w:pPr>
      <w:r w:rsidRPr="00363461">
        <w:rPr>
          <w:rFonts w:ascii="Palatino Linotype" w:hAnsi="Palatino Linotype"/>
          <w:b/>
        </w:rPr>
        <w:t>Statement by Head of Department, Departmental Research Chair (if the applicant is a member of staff):</w:t>
      </w:r>
    </w:p>
    <w:p w:rsidR="00BB0D40" w:rsidRPr="00363461" w:rsidRDefault="00BB0D40" w:rsidP="00BB0D40">
      <w:pPr>
        <w:jc w:val="both"/>
        <w:rPr>
          <w:rFonts w:ascii="Palatino Linotype" w:hAnsi="Palatino Linotype"/>
        </w:rPr>
      </w:pPr>
      <w:r w:rsidRPr="00363461">
        <w:rPr>
          <w:rFonts w:ascii="Palatino Linotype" w:hAnsi="Palatino Linotype"/>
        </w:rPr>
        <w:t xml:space="preserve">I have read through the application and the documentation that will be shared with external bodies, where this exists, and am satisfied that documents to be shared with </w:t>
      </w:r>
      <w:r w:rsidRPr="00363461">
        <w:rPr>
          <w:rFonts w:ascii="Palatino Linotype" w:hAnsi="Palatino Linotype"/>
        </w:rPr>
        <w:lastRenderedPageBreak/>
        <w:t>external partners or participants are of a suitably high standard to represent the thoughtfulness and professionalism of the project, the department and the university community well in their relations with external bodies.</w:t>
      </w:r>
    </w:p>
    <w:p w:rsidR="00BB0D40" w:rsidRPr="00363461" w:rsidRDefault="00BB0D40" w:rsidP="00BB0D40">
      <w:pPr>
        <w:jc w:val="both"/>
        <w:rPr>
          <w:rFonts w:ascii="Palatino Linotype" w:hAnsi="Palatino Linotype"/>
        </w:rPr>
      </w:pPr>
    </w:p>
    <w:p w:rsidR="00BB0D40" w:rsidRPr="00363461" w:rsidRDefault="00BB0D40" w:rsidP="00BB0D40">
      <w:pPr>
        <w:jc w:val="both"/>
        <w:rPr>
          <w:rFonts w:ascii="Palatino Linotype" w:hAnsi="Palatino Linotype"/>
        </w:rPr>
      </w:pPr>
    </w:p>
    <w:p w:rsidR="00BB0D40" w:rsidRPr="00363461" w:rsidRDefault="00BB0D40" w:rsidP="00BB0D40">
      <w:pPr>
        <w:jc w:val="both"/>
        <w:rPr>
          <w:rFonts w:ascii="Palatino Linotype" w:hAnsi="Palatino Linotype"/>
        </w:rPr>
      </w:pPr>
      <w:r w:rsidRPr="00363461">
        <w:rPr>
          <w:rFonts w:ascii="Palatino Linotype" w:hAnsi="Palatino Linotype"/>
        </w:rPr>
        <w:t xml:space="preserve">……………………………………….. (Name) </w:t>
      </w:r>
    </w:p>
    <w:p w:rsidR="00BB0D40" w:rsidRPr="00363461" w:rsidRDefault="00BB0D40" w:rsidP="00BB0D40">
      <w:pPr>
        <w:jc w:val="both"/>
        <w:rPr>
          <w:rFonts w:ascii="Palatino Linotype" w:hAnsi="Palatino Linotype"/>
        </w:rPr>
      </w:pPr>
    </w:p>
    <w:p w:rsidR="00BB0D40" w:rsidRPr="00363461" w:rsidRDefault="00BB0D40" w:rsidP="00BB0D40">
      <w:pPr>
        <w:jc w:val="both"/>
        <w:rPr>
          <w:rFonts w:ascii="Palatino Linotype" w:hAnsi="Palatino Linotype"/>
        </w:rPr>
      </w:pPr>
    </w:p>
    <w:p w:rsidR="00BB0D40" w:rsidRPr="00363461" w:rsidRDefault="00BB0D40" w:rsidP="00BB0D40">
      <w:pPr>
        <w:jc w:val="both"/>
        <w:rPr>
          <w:rFonts w:ascii="Palatino Linotype" w:hAnsi="Palatino Linotype"/>
        </w:rPr>
      </w:pPr>
      <w:r w:rsidRPr="00363461">
        <w:rPr>
          <w:rFonts w:ascii="Palatino Linotype" w:hAnsi="Palatino Linotype"/>
        </w:rPr>
        <w:t>..................................................................(Role)</w:t>
      </w:r>
    </w:p>
    <w:p w:rsidR="00BB0D40" w:rsidRPr="00363461" w:rsidRDefault="00BB0D40" w:rsidP="00BB0D40">
      <w:pPr>
        <w:jc w:val="both"/>
        <w:rPr>
          <w:rFonts w:ascii="Palatino Linotype" w:hAnsi="Palatino Linotype"/>
        </w:rPr>
      </w:pPr>
    </w:p>
    <w:p w:rsidR="00BB0D40" w:rsidRPr="00363461" w:rsidRDefault="00BB0D40" w:rsidP="00BB0D40">
      <w:pPr>
        <w:jc w:val="both"/>
        <w:rPr>
          <w:rFonts w:ascii="Palatino Linotype" w:hAnsi="Palatino Linotype"/>
        </w:rPr>
      </w:pPr>
    </w:p>
    <w:p w:rsidR="00BB0D40" w:rsidRPr="00363461" w:rsidRDefault="00BB0D40" w:rsidP="00BB0D40">
      <w:pPr>
        <w:jc w:val="both"/>
        <w:rPr>
          <w:rFonts w:ascii="Palatino Linotype" w:hAnsi="Palatino Linotype"/>
        </w:rPr>
      </w:pPr>
      <w:r w:rsidRPr="00363461">
        <w:rPr>
          <w:rFonts w:ascii="Palatino Linotype" w:hAnsi="Palatino Linotype"/>
        </w:rPr>
        <w:t>……………………………………….. (Date)</w:t>
      </w:r>
      <w:r w:rsidRPr="00363461">
        <w:rPr>
          <w:rFonts w:ascii="Palatino Linotype" w:hAnsi="Palatino Linotype"/>
        </w:rPr>
        <w:tab/>
      </w:r>
    </w:p>
    <w:p w:rsidR="003238FA" w:rsidRPr="00363461" w:rsidRDefault="003238FA">
      <w:pPr>
        <w:rPr>
          <w:rFonts w:ascii="Palatino Linotype" w:hAnsi="Palatino Linotype"/>
        </w:rPr>
      </w:pPr>
    </w:p>
    <w:p w:rsidR="003238FA" w:rsidRPr="00363461" w:rsidRDefault="003238FA">
      <w:pPr>
        <w:pStyle w:val="Footer"/>
        <w:tabs>
          <w:tab w:val="clear" w:pos="4153"/>
          <w:tab w:val="clear" w:pos="8306"/>
        </w:tabs>
        <w:rPr>
          <w:rFonts w:ascii="Palatino Linotype" w:hAnsi="Palatino Linotype"/>
          <w:b/>
        </w:rPr>
      </w:pPr>
    </w:p>
    <w:p w:rsidR="00363461" w:rsidRPr="00363461" w:rsidRDefault="003238FA" w:rsidP="004C2AF7">
      <w:pPr>
        <w:tabs>
          <w:tab w:val="left" w:pos="426"/>
        </w:tabs>
        <w:rPr>
          <w:rFonts w:ascii="Palatino Linotype" w:hAnsi="Palatino Linotype"/>
        </w:rPr>
      </w:pPr>
      <w:r w:rsidRPr="00363461">
        <w:rPr>
          <w:rFonts w:ascii="Palatino Linotype" w:hAnsi="Palatino Linotype"/>
          <w:b/>
        </w:rPr>
        <w:br w:type="page"/>
      </w:r>
      <w:r w:rsidR="00363461" w:rsidRPr="00363461" w:rsidDel="00363461">
        <w:rPr>
          <w:rFonts w:ascii="Palatino Linotype" w:hAnsi="Palatino Linotype"/>
          <w:b/>
          <w:bCs/>
        </w:rPr>
        <w:lastRenderedPageBreak/>
        <w:t xml:space="preserve"> </w:t>
      </w:r>
    </w:p>
    <w:p w:rsidR="003B6BA7" w:rsidRPr="00363461" w:rsidRDefault="003B6BA7" w:rsidP="003B6BA7">
      <w:pPr>
        <w:jc w:val="both"/>
        <w:rPr>
          <w:rFonts w:ascii="Palatino Linotype" w:hAnsi="Palatino Linotype"/>
        </w:rPr>
      </w:pPr>
    </w:p>
    <w:p w:rsidR="003B6BA7" w:rsidRPr="00363461" w:rsidRDefault="00BB0D40" w:rsidP="003B6BA7">
      <w:pPr>
        <w:jc w:val="both"/>
        <w:rPr>
          <w:rFonts w:ascii="Palatino Linotype" w:hAnsi="Palatino Linotype"/>
        </w:rPr>
      </w:pPr>
      <w:r w:rsidRPr="00363461">
        <w:rPr>
          <w:rFonts w:ascii="Palatino Linotype" w:hAnsi="Palatino Linotype"/>
        </w:rPr>
        <w:t>The supervisor, Head of Department or Departmental Research Chair should send the completed form and accompanying documentation to the AHEC administrator at hrc-ethics@york.ac.uk.</w:t>
      </w:r>
    </w:p>
    <w:p w:rsidR="003238FA" w:rsidRPr="00363461" w:rsidRDefault="003238FA" w:rsidP="00927A36">
      <w:pPr>
        <w:pStyle w:val="Footer"/>
        <w:tabs>
          <w:tab w:val="clear" w:pos="4153"/>
          <w:tab w:val="clear" w:pos="8306"/>
        </w:tabs>
        <w:rPr>
          <w:rFonts w:ascii="Palatino Linotype" w:hAnsi="Palatino Linotype"/>
          <w:color w:val="000000"/>
          <w:lang w:eastAsia="en-GB"/>
        </w:rPr>
      </w:pPr>
    </w:p>
    <w:p w:rsidR="003238FA" w:rsidRPr="00363461" w:rsidRDefault="003238FA">
      <w:pPr>
        <w:pBdr>
          <w:bottom w:val="dotted" w:sz="4" w:space="1" w:color="auto"/>
        </w:pBdr>
        <w:rPr>
          <w:rFonts w:ascii="Palatino Linotype" w:hAnsi="Palatino Linotype"/>
        </w:rPr>
      </w:pPr>
    </w:p>
    <w:p w:rsidR="003238FA" w:rsidRPr="00363461" w:rsidRDefault="003238FA">
      <w:pPr>
        <w:pBdr>
          <w:bottom w:val="dotted" w:sz="4" w:space="1" w:color="auto"/>
        </w:pBdr>
        <w:rPr>
          <w:rFonts w:ascii="Palatino Linotype" w:hAnsi="Palatino Linotype"/>
        </w:rPr>
        <w:sectPr w:rsidR="003238FA" w:rsidRPr="00363461" w:rsidSect="00C356F9">
          <w:footerReference w:type="even" r:id="rId17"/>
          <w:footerReference w:type="default" r:id="rId18"/>
          <w:pgSz w:w="11906" w:h="16838"/>
          <w:pgMar w:top="1440" w:right="1440" w:bottom="1440" w:left="1440" w:header="708" w:footer="708" w:gutter="0"/>
          <w:cols w:space="708"/>
          <w:docGrid w:linePitch="360"/>
        </w:sectPr>
      </w:pPr>
    </w:p>
    <w:p w:rsidR="003238FA" w:rsidRPr="00363461" w:rsidRDefault="003238FA">
      <w:pPr>
        <w:pStyle w:val="Heading1"/>
        <w:ind w:right="-1234"/>
        <w:jc w:val="center"/>
        <w:rPr>
          <w:rFonts w:ascii="Palatino Linotype" w:hAnsi="Palatino Linotype"/>
          <w:sz w:val="24"/>
        </w:rPr>
      </w:pPr>
    </w:p>
    <w:p w:rsidR="003238FA" w:rsidRPr="00363461" w:rsidRDefault="00B4368B">
      <w:pPr>
        <w:rPr>
          <w:rFonts w:ascii="Palatino Linotype" w:hAnsi="Palatino Linotype"/>
          <w:b/>
          <w:bCs/>
        </w:rPr>
      </w:pPr>
      <w:r w:rsidRPr="00363461">
        <w:rPr>
          <w:rFonts w:ascii="Palatino Linotype" w:hAnsi="Palatino Linotype"/>
          <w:b/>
          <w:bCs/>
          <w:noProof/>
          <w:lang w:eastAsia="en-GB"/>
        </w:rPr>
        <mc:AlternateContent>
          <mc:Choice Requires="wps">
            <w:drawing>
              <wp:anchor distT="0" distB="0" distL="114300" distR="114300" simplePos="0" relativeHeight="251649024" behindDoc="0" locked="0" layoutInCell="1" allowOverlap="1" wp14:anchorId="19FFD420" wp14:editId="067986B3">
                <wp:simplePos x="0" y="0"/>
                <wp:positionH relativeFrom="column">
                  <wp:posOffset>1323975</wp:posOffset>
                </wp:positionH>
                <wp:positionV relativeFrom="paragraph">
                  <wp:posOffset>-4639945</wp:posOffset>
                </wp:positionV>
                <wp:extent cx="474980" cy="241935"/>
                <wp:effectExtent l="0" t="0" r="1270" b="0"/>
                <wp:wrapNone/>
                <wp:docPr id="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19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A4F11" w:rsidRDefault="006A4F11">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FD420" id="_x0000_t202" coordsize="21600,21600" o:spt="202" path="m,l,21600r21600,l21600,xe">
                <v:stroke joinstyle="miter"/>
                <v:path gradientshapeok="t" o:connecttype="rect"/>
              </v:shapetype>
              <v:shape id="Text Box 171" o:spid="_x0000_s1026" type="#_x0000_t202" style="position:absolute;margin-left:104.25pt;margin-top:-365.35pt;width:37.4pt;height:19.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" stroked="f">
                <v:textbox>
                  <w:txbxContent>
                    <w:p w:rsidR="006A4F11" w:rsidRDefault="006A4F11">
                      <w:r>
                        <w:t>Yes</w:t>
                      </w:r>
                    </w:p>
                  </w:txbxContent>
                </v:textbox>
              </v:shape>
            </w:pict>
          </mc:Fallback>
        </mc:AlternateContent>
      </w:r>
      <w:r w:rsidRPr="00363461">
        <w:rPr>
          <w:rFonts w:ascii="Palatino Linotype" w:hAnsi="Palatino Linotype"/>
          <w:b/>
          <w:bCs/>
          <w:noProof/>
          <w:lang w:eastAsia="en-GB"/>
        </w:rPr>
        <mc:AlternateContent>
          <mc:Choice Requires="wps">
            <w:drawing>
              <wp:anchor distT="0" distB="0" distL="114300" distR="114300" simplePos="0" relativeHeight="251644928" behindDoc="0" locked="0" layoutInCell="1" allowOverlap="1" wp14:anchorId="7F3147E8" wp14:editId="20A0890B">
                <wp:simplePos x="0" y="0"/>
                <wp:positionH relativeFrom="column">
                  <wp:posOffset>255270</wp:posOffset>
                </wp:positionH>
                <wp:positionV relativeFrom="paragraph">
                  <wp:posOffset>-4317365</wp:posOffset>
                </wp:positionV>
                <wp:extent cx="2018665" cy="725805"/>
                <wp:effectExtent l="7620" t="6985" r="12065" b="10160"/>
                <wp:wrapNone/>
                <wp:docPr id="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725805"/>
                        </a:xfrm>
                        <a:prstGeom prst="rect">
                          <a:avLst/>
                        </a:prstGeom>
                        <a:solidFill>
                          <a:srgbClr val="FFFFFF"/>
                        </a:solidFill>
                        <a:ln w="9525">
                          <a:solidFill>
                            <a:srgbClr val="000000"/>
                          </a:solidFill>
                          <a:miter lim="800000"/>
                          <a:headEnd/>
                          <a:tailEnd/>
                        </a:ln>
                      </wps:spPr>
                      <wps:txbx>
                        <w:txbxContent>
                          <w:p w:rsidR="006A4F11" w:rsidRDefault="006A4F11">
                            <w:r>
                              <w:t>Are you collecting data from the NHS (patients, staff, Trusts,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47E8" id="Text Box 161" o:spid="_x0000_s1027" type="#_x0000_t202" style="position:absolute;margin-left:20.1pt;margin-top:-339.95pt;width:158.95pt;height:5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">
                <v:textbox>
                  <w:txbxContent>
                    <w:p w:rsidR="006A4F11" w:rsidRDefault="006A4F11">
                      <w:r>
                        <w:t>Are you collecting data from the NHS (patients, staff, Trusts, etc.)?</w:t>
                      </w:r>
                    </w:p>
                  </w:txbxContent>
                </v:textbox>
              </v:shape>
            </w:pict>
          </mc:Fallback>
        </mc:AlternateContent>
      </w:r>
      <w:r w:rsidRPr="00363461">
        <w:rPr>
          <w:rFonts w:ascii="Palatino Linotype" w:hAnsi="Palatino Linotype"/>
          <w:b/>
          <w:bCs/>
          <w:noProof/>
          <w:lang w:eastAsia="en-GB"/>
        </w:rPr>
        <mc:AlternateContent>
          <mc:Choice Requires="wps">
            <w:drawing>
              <wp:anchor distT="0" distB="0" distL="114300" distR="114300" simplePos="0" relativeHeight="251650048" behindDoc="0" locked="0" layoutInCell="1" allowOverlap="1" wp14:anchorId="49B624EA" wp14:editId="6BB30E81">
                <wp:simplePos x="0" y="0"/>
                <wp:positionH relativeFrom="column">
                  <wp:posOffset>1323975</wp:posOffset>
                </wp:positionH>
                <wp:positionV relativeFrom="paragraph">
                  <wp:posOffset>-3510915</wp:posOffset>
                </wp:positionV>
                <wp:extent cx="474980" cy="241935"/>
                <wp:effectExtent l="0" t="3810" r="1270" b="1905"/>
                <wp:wrapNone/>
                <wp:docPr id="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19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A4F11" w:rsidRDefault="006A4F11">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24EA" id="Text Box 172" o:spid="_x0000_s1028" type="#_x0000_t202" style="position:absolute;margin-left:104.25pt;margin-top:-276.45pt;width:37.4pt;height:19.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" stroked="f">
                <v:textbox>
                  <w:txbxContent>
                    <w:p w:rsidR="006A4F11" w:rsidRDefault="006A4F11">
                      <w:r>
                        <w:t>Yes</w:t>
                      </w:r>
                    </w:p>
                  </w:txbxContent>
                </v:textbox>
              </v:shape>
            </w:pict>
          </mc:Fallback>
        </mc:AlternateContent>
      </w:r>
      <w:r w:rsidRPr="00363461">
        <w:rPr>
          <w:rFonts w:ascii="Palatino Linotype" w:hAnsi="Palatino Linotype"/>
          <w:b/>
          <w:bCs/>
          <w:noProof/>
          <w:lang w:eastAsia="en-GB"/>
        </w:rPr>
        <mc:AlternateContent>
          <mc:Choice Requires="wps">
            <w:drawing>
              <wp:anchor distT="0" distB="0" distL="114300" distR="114300" simplePos="0" relativeHeight="251648000" behindDoc="0" locked="0" layoutInCell="1" allowOverlap="1" wp14:anchorId="4F406179" wp14:editId="73E84D79">
                <wp:simplePos x="0" y="0"/>
                <wp:positionH relativeFrom="column">
                  <wp:posOffset>1205230</wp:posOffset>
                </wp:positionH>
                <wp:positionV relativeFrom="paragraph">
                  <wp:posOffset>-3591560</wp:posOffset>
                </wp:positionV>
                <wp:extent cx="0" cy="403225"/>
                <wp:effectExtent l="52705" t="8890" r="61595" b="16510"/>
                <wp:wrapNone/>
                <wp:docPr id="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19F3B" id="Line 16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282.8pt" to="94.9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">
                <v:stroke endarrow="block"/>
              </v:line>
            </w:pict>
          </mc:Fallback>
        </mc:AlternateContent>
      </w:r>
      <w:r w:rsidRPr="00363461">
        <w:rPr>
          <w:rFonts w:ascii="Palatino Linotype" w:hAnsi="Palatino Linotype"/>
          <w:b/>
          <w:bCs/>
          <w:noProof/>
          <w:lang w:eastAsia="en-GB"/>
        </w:rPr>
        <mc:AlternateContent>
          <mc:Choice Requires="wps">
            <w:drawing>
              <wp:anchor distT="0" distB="0" distL="114300" distR="114300" simplePos="0" relativeHeight="251645952" behindDoc="0" locked="0" layoutInCell="1" allowOverlap="1" wp14:anchorId="31F11817" wp14:editId="0935EB06">
                <wp:simplePos x="0" y="0"/>
                <wp:positionH relativeFrom="column">
                  <wp:posOffset>255270</wp:posOffset>
                </wp:positionH>
                <wp:positionV relativeFrom="paragraph">
                  <wp:posOffset>-3188335</wp:posOffset>
                </wp:positionV>
                <wp:extent cx="2018665" cy="725805"/>
                <wp:effectExtent l="7620" t="12065" r="12065" b="5080"/>
                <wp:wrapNone/>
                <wp:docPr id="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725805"/>
                        </a:xfrm>
                        <a:prstGeom prst="rect">
                          <a:avLst/>
                        </a:prstGeom>
                        <a:solidFill>
                          <a:srgbClr val="FFFFFF"/>
                        </a:solidFill>
                        <a:ln w="9525">
                          <a:solidFill>
                            <a:srgbClr val="000000"/>
                          </a:solidFill>
                          <a:miter lim="800000"/>
                          <a:headEnd/>
                          <a:tailEnd/>
                        </a:ln>
                      </wps:spPr>
                      <wps:txbx>
                        <w:txbxContent>
                          <w:p w:rsidR="006A4F11" w:rsidRDefault="006A4F11">
                            <w:r>
                              <w:t>Are you a student registered in the Department of Health Sciences?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11817" id="Text Box 162" o:spid="_x0000_s1029" type="#_x0000_t202" style="position:absolute;margin-left:20.1pt;margin-top:-251.05pt;width:158.95pt;height:5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">
                <v:textbox>
                  <w:txbxContent>
                    <w:p w:rsidR="006A4F11" w:rsidRDefault="006A4F11">
                      <w:r>
                        <w:t>Are you a student registered in the Department of Health Sciences?</w:t>
                      </w:r>
                    </w:p>
                  </w:txbxContent>
                </v:textbox>
              </v:shape>
            </w:pict>
          </mc:Fallback>
        </mc:AlternateContent>
      </w:r>
      <w:r w:rsidRPr="00363461">
        <w:rPr>
          <w:rFonts w:ascii="Palatino Linotype" w:hAnsi="Palatino Linotype"/>
          <w:b/>
          <w:bCs/>
          <w:noProof/>
          <w:lang w:eastAsia="en-GB"/>
        </w:rPr>
        <mc:AlternateContent>
          <mc:Choice Requires="wps">
            <w:drawing>
              <wp:anchor distT="0" distB="0" distL="114300" distR="114300" simplePos="0" relativeHeight="251643904" behindDoc="0" locked="0" layoutInCell="1" allowOverlap="1" wp14:anchorId="7485EF49" wp14:editId="5139C6DE">
                <wp:simplePos x="0" y="0"/>
                <wp:positionH relativeFrom="column">
                  <wp:posOffset>237490</wp:posOffset>
                </wp:positionH>
                <wp:positionV relativeFrom="paragraph">
                  <wp:posOffset>-5311775</wp:posOffset>
                </wp:positionV>
                <wp:extent cx="2036445" cy="591185"/>
                <wp:effectExtent l="8890" t="12700" r="12065" b="5715"/>
                <wp:wrapNone/>
                <wp:docPr id="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591185"/>
                        </a:xfrm>
                        <a:prstGeom prst="rect">
                          <a:avLst/>
                        </a:prstGeom>
                        <a:solidFill>
                          <a:srgbClr val="FFFFFF"/>
                        </a:solidFill>
                        <a:ln w="9525">
                          <a:solidFill>
                            <a:srgbClr val="000000"/>
                          </a:solidFill>
                          <a:miter lim="800000"/>
                          <a:headEnd/>
                          <a:tailEnd/>
                        </a:ln>
                      </wps:spPr>
                      <wps:txbx>
                        <w:txbxContent>
                          <w:p w:rsidR="006A4F11" w:rsidRDefault="006A4F11">
                            <w:r>
                              <w:t>Does your study involve human participants?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5EF49" id="Text Box 160" o:spid="_x0000_s1030" type="#_x0000_t202" style="position:absolute;margin-left:18.7pt;margin-top:-418.25pt;width:160.35pt;height:46.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">
                <v:textbox>
                  <w:txbxContent>
                    <w:p w:rsidR="006A4F11" w:rsidRDefault="006A4F11">
                      <w:r>
                        <w:t>Does your study involve human participants?</w:t>
                      </w:r>
                    </w:p>
                  </w:txbxContent>
                </v:textbox>
              </v:shape>
            </w:pict>
          </mc:Fallback>
        </mc:AlternateContent>
      </w:r>
      <w:r w:rsidRPr="00363461">
        <w:rPr>
          <w:rFonts w:ascii="Palatino Linotype" w:hAnsi="Palatino Linotype"/>
          <w:b/>
          <w:bCs/>
          <w:noProof/>
          <w:lang w:eastAsia="en-GB"/>
        </w:rPr>
        <mc:AlternateContent>
          <mc:Choice Requires="wps">
            <w:drawing>
              <wp:anchor distT="0" distB="0" distL="114300" distR="114300" simplePos="0" relativeHeight="251646976" behindDoc="0" locked="0" layoutInCell="1" allowOverlap="1" wp14:anchorId="308F1C86" wp14:editId="7D460D67">
                <wp:simplePos x="0" y="0"/>
                <wp:positionH relativeFrom="column">
                  <wp:posOffset>3324860</wp:posOffset>
                </wp:positionH>
                <wp:positionV relativeFrom="paragraph">
                  <wp:posOffset>-3188335</wp:posOffset>
                </wp:positionV>
                <wp:extent cx="2612390" cy="1532255"/>
                <wp:effectExtent l="10160" t="12065" r="6350" b="8255"/>
                <wp:wrapNone/>
                <wp:docPr id="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532255"/>
                        </a:xfrm>
                        <a:prstGeom prst="rect">
                          <a:avLst/>
                        </a:prstGeom>
                        <a:solidFill>
                          <a:srgbClr val="FFFFFF"/>
                        </a:solidFill>
                        <a:ln w="9525">
                          <a:solidFill>
                            <a:srgbClr val="000000"/>
                          </a:solidFill>
                          <a:miter lim="800000"/>
                          <a:headEnd/>
                          <a:tailEnd/>
                        </a:ln>
                      </wps:spPr>
                      <wps:txbx>
                        <w:txbxContent>
                          <w:p w:rsidR="006A4F11" w:rsidRDefault="006A4F11">
                            <w:r>
                              <w:t>You must apply for relevant approval through COREC.  If you wish, you can send the HSRGC your application form for feedback before sending it to COREC.  When you receive approval, you must fill in the HSRGC Advice of External Approval form (available on the HSRGC web pages).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F1C86" id="Text Box 165" o:spid="_x0000_s1031" type="#_x0000_t202" style="position:absolute;margin-left:261.8pt;margin-top:-251.05pt;width:205.7pt;height:120.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">
                <v:textbox>
                  <w:txbxContent>
                    <w:p w:rsidR="006A4F11" w:rsidRDefault="006A4F11">
                      <w:r>
                        <w:t>You must apply for relevant approval through COREC.  If you wish, you can send the HSRGC your application form for feedback before sending it to COREC.  When you receive approval, you must fill in the HSRGC Advice of External Approval form (available on the HSRGC web pages).</w:t>
                      </w:r>
                    </w:p>
                  </w:txbxContent>
                </v:textbox>
              </v:shape>
            </w:pict>
          </mc:Fallback>
        </mc:AlternateContent>
      </w:r>
      <w:r w:rsidR="003238FA" w:rsidRPr="00363461">
        <w:rPr>
          <w:rFonts w:ascii="Palatino Linotype" w:hAnsi="Palatino Linotype"/>
          <w:b/>
          <w:bCs/>
          <w:noProof/>
          <w:lang w:val="en-US"/>
        </w:rPr>
        <w:t>General points</w:t>
      </w:r>
    </w:p>
    <w:p w:rsidR="003238FA" w:rsidRPr="00363461" w:rsidRDefault="003238FA">
      <w:pPr>
        <w:ind w:right="-1234"/>
        <w:jc w:val="both"/>
        <w:rPr>
          <w:rFonts w:ascii="Palatino Linotype" w:hAnsi="Palatino Linotype"/>
        </w:rPr>
      </w:pPr>
    </w:p>
    <w:p w:rsidR="00CF7197" w:rsidRPr="00363461" w:rsidRDefault="00CF7197">
      <w:pPr>
        <w:numPr>
          <w:ilvl w:val="0"/>
          <w:numId w:val="1"/>
        </w:numPr>
        <w:ind w:right="-1234"/>
        <w:rPr>
          <w:rFonts w:ascii="Palatino Linotype" w:hAnsi="Palatino Linotype"/>
        </w:rPr>
      </w:pPr>
      <w:r w:rsidRPr="00363461">
        <w:rPr>
          <w:rFonts w:ascii="Palatino Linotype" w:hAnsi="Palatino Linotype"/>
        </w:rPr>
        <w:t>Please remember that this form will be read and assessed by non-experts in your field of research. You should use non-technical language which will explain clearly what you intend to do. You should d</w:t>
      </w:r>
      <w:r w:rsidR="004F43B4" w:rsidRPr="00363461">
        <w:rPr>
          <w:rFonts w:ascii="Palatino Linotype" w:hAnsi="Palatino Linotype"/>
        </w:rPr>
        <w:t>o</w:t>
      </w:r>
      <w:r w:rsidRPr="00363461">
        <w:rPr>
          <w:rFonts w:ascii="Palatino Linotype" w:hAnsi="Palatino Linotype"/>
        </w:rPr>
        <w:t xml:space="preserve"> this as concisely as possible This is also true of any information sheets and consent forms which you prepare </w:t>
      </w:r>
    </w:p>
    <w:p w:rsidR="003238FA" w:rsidRPr="00363461" w:rsidRDefault="003238FA">
      <w:pPr>
        <w:numPr>
          <w:ilvl w:val="0"/>
          <w:numId w:val="1"/>
        </w:numPr>
        <w:ind w:right="-1234"/>
        <w:rPr>
          <w:rFonts w:ascii="Palatino Linotype" w:hAnsi="Palatino Linotype"/>
        </w:rPr>
      </w:pPr>
      <w:r w:rsidRPr="00363461">
        <w:rPr>
          <w:rFonts w:ascii="Palatino Linotype" w:hAnsi="Palatino Linotype"/>
        </w:rPr>
        <w:t>Copies of all additional relevant material, such as research questionnaires, information sheets and consent forms, should be attached to the Submission Form as appendices</w:t>
      </w:r>
    </w:p>
    <w:p w:rsidR="003238FA" w:rsidRPr="00363461" w:rsidRDefault="003238FA">
      <w:pPr>
        <w:numPr>
          <w:ilvl w:val="0"/>
          <w:numId w:val="1"/>
        </w:numPr>
        <w:ind w:right="-1234"/>
        <w:rPr>
          <w:rFonts w:ascii="Palatino Linotype" w:hAnsi="Palatino Linotype"/>
          <w:b/>
          <w:bCs/>
          <w:i/>
          <w:iCs/>
        </w:rPr>
      </w:pPr>
      <w:r w:rsidRPr="00363461">
        <w:rPr>
          <w:rStyle w:val="Hyperlink"/>
          <w:rFonts w:ascii="Palatino Linotype" w:hAnsi="Palatino Linotype"/>
        </w:rPr>
        <w:t>If substantial changes are made to the research after ethical approval has been granted, the investigator should inform</w:t>
      </w:r>
      <w:r w:rsidR="003B6BA7" w:rsidRPr="00363461">
        <w:rPr>
          <w:rStyle w:val="Hyperlink"/>
          <w:rFonts w:ascii="Palatino Linotype" w:hAnsi="Palatino Linotype"/>
        </w:rPr>
        <w:t xml:space="preserve"> AHEC</w:t>
      </w:r>
      <w:r w:rsidRPr="00363461">
        <w:rPr>
          <w:rStyle w:val="Hyperlink"/>
          <w:rFonts w:ascii="Palatino Linotype" w:hAnsi="Palatino Linotype"/>
        </w:rPr>
        <w:t>.</w:t>
      </w:r>
    </w:p>
    <w:p w:rsidR="003238FA" w:rsidRPr="00363461" w:rsidRDefault="003238FA">
      <w:pPr>
        <w:pStyle w:val="Heading3"/>
        <w:ind w:right="-1234"/>
        <w:rPr>
          <w:rFonts w:ascii="Palatino Linotype" w:hAnsi="Palatino Linotype"/>
          <w:b/>
          <w:bCs/>
          <w:i w:val="0"/>
          <w:iCs w:val="0"/>
          <w:sz w:val="24"/>
        </w:rPr>
      </w:pPr>
    </w:p>
    <w:p w:rsidR="003238FA" w:rsidRPr="00363461" w:rsidRDefault="003238FA">
      <w:pPr>
        <w:ind w:right="-1234"/>
        <w:rPr>
          <w:rFonts w:ascii="Palatino Linotype" w:hAnsi="Palatino Linotype"/>
          <w:b/>
          <w:bCs/>
        </w:rPr>
      </w:pPr>
    </w:p>
    <w:p w:rsidR="003B6BA7" w:rsidRPr="00363461" w:rsidRDefault="003238FA">
      <w:pPr>
        <w:ind w:right="-1234"/>
        <w:rPr>
          <w:rFonts w:ascii="Palatino Linotype" w:hAnsi="Palatino Linotype"/>
        </w:rPr>
      </w:pPr>
      <w:r w:rsidRPr="00363461">
        <w:rPr>
          <w:rFonts w:ascii="Palatino Linotype" w:hAnsi="Palatino Linotype"/>
        </w:rPr>
        <w:t xml:space="preserve">Participation in a research study must be entirely voluntary, and no one ought to be asked to participate in a research project against their will.  Researchers should avoid exerting undue influence when recruiting research participants. </w:t>
      </w:r>
    </w:p>
    <w:p w:rsidR="003238FA" w:rsidRPr="00363461" w:rsidRDefault="003238FA">
      <w:pPr>
        <w:ind w:right="-1234"/>
        <w:rPr>
          <w:rFonts w:ascii="Palatino Linotype" w:hAnsi="Palatino Linotype"/>
        </w:rPr>
      </w:pPr>
    </w:p>
    <w:p w:rsidR="003238FA" w:rsidRPr="00363461" w:rsidRDefault="003238FA">
      <w:pPr>
        <w:ind w:right="-1234"/>
        <w:rPr>
          <w:rFonts w:ascii="Palatino Linotype" w:hAnsi="Palatino Linotype"/>
        </w:rPr>
      </w:pPr>
      <w:r w:rsidRPr="00363461">
        <w:rPr>
          <w:rFonts w:ascii="Palatino Linotype" w:hAnsi="Palatino Linotype"/>
        </w:rPr>
        <w:t>Full justification of the inclusion of participants from any vulnerable groups should be provided.  Please note the following specific advice:</w:t>
      </w:r>
    </w:p>
    <w:p w:rsidR="003238FA" w:rsidRPr="00363461" w:rsidRDefault="003238FA">
      <w:pPr>
        <w:pStyle w:val="Heading3"/>
        <w:ind w:right="-1234"/>
        <w:rPr>
          <w:rFonts w:ascii="Palatino Linotype" w:hAnsi="Palatino Linotype"/>
          <w:sz w:val="24"/>
        </w:rPr>
      </w:pPr>
    </w:p>
    <w:p w:rsidR="003238FA" w:rsidRPr="00363461" w:rsidRDefault="003238FA">
      <w:pPr>
        <w:pStyle w:val="Heading3"/>
        <w:ind w:right="-1234"/>
        <w:rPr>
          <w:rFonts w:ascii="Palatino Linotype" w:hAnsi="Palatino Linotype"/>
          <w:sz w:val="24"/>
        </w:rPr>
      </w:pPr>
      <w:r w:rsidRPr="00363461">
        <w:rPr>
          <w:rFonts w:ascii="Palatino Linotype" w:hAnsi="Palatino Linotype"/>
          <w:sz w:val="24"/>
        </w:rPr>
        <w:t>Research involving children</w:t>
      </w:r>
      <w:r w:rsidRPr="00363461">
        <w:rPr>
          <w:rFonts w:ascii="Palatino Linotype" w:hAnsi="Palatino Linotype"/>
          <w:sz w:val="24"/>
        </w:rPr>
        <w:br/>
      </w:r>
    </w:p>
    <w:p w:rsidR="003238FA" w:rsidRPr="00363461" w:rsidRDefault="003238FA">
      <w:pPr>
        <w:numPr>
          <w:ilvl w:val="0"/>
          <w:numId w:val="2"/>
        </w:numPr>
        <w:ind w:right="-1234"/>
        <w:rPr>
          <w:rFonts w:ascii="Palatino Linotype" w:hAnsi="Palatino Linotype"/>
          <w:b/>
          <w:bCs/>
        </w:rPr>
      </w:pPr>
      <w:r w:rsidRPr="00363461">
        <w:rPr>
          <w:rFonts w:ascii="Palatino Linotype" w:hAnsi="Palatino Linotype"/>
        </w:rPr>
        <w:t>Consent should normally be obtained from the parents or guardians.  Consent must represent the child’s presumed wishes and may be revoked at any time without detriment to the child.</w:t>
      </w:r>
    </w:p>
    <w:p w:rsidR="003238FA" w:rsidRPr="00363461" w:rsidRDefault="003238FA">
      <w:pPr>
        <w:numPr>
          <w:ilvl w:val="0"/>
          <w:numId w:val="2"/>
        </w:numPr>
        <w:ind w:right="-1234"/>
        <w:rPr>
          <w:rFonts w:ascii="Palatino Linotype" w:hAnsi="Palatino Linotype"/>
          <w:b/>
          <w:bCs/>
        </w:rPr>
      </w:pPr>
      <w:r w:rsidRPr="00363461">
        <w:rPr>
          <w:rFonts w:ascii="Palatino Linotype" w:hAnsi="Palatino Linotype"/>
        </w:rPr>
        <w:t>Nevertheless, where appropriate a young person under the formal age of consent may still be deemed capable of giving consent without additional parental consent (‘Gillick competence’).  The committee will advise you whether your proposal to do this is ethically acceptable.</w:t>
      </w:r>
    </w:p>
    <w:p w:rsidR="003238FA" w:rsidRPr="00363461" w:rsidRDefault="003238FA">
      <w:pPr>
        <w:numPr>
          <w:ilvl w:val="0"/>
          <w:numId w:val="2"/>
        </w:numPr>
        <w:ind w:right="-1234"/>
        <w:rPr>
          <w:rFonts w:ascii="Palatino Linotype" w:hAnsi="Palatino Linotype"/>
          <w:b/>
          <w:bCs/>
        </w:rPr>
      </w:pPr>
      <w:r w:rsidRPr="00363461">
        <w:rPr>
          <w:rFonts w:ascii="Palatino Linotype" w:hAnsi="Palatino Linotype"/>
        </w:rPr>
        <w:t>The child should receive information tailored to their capacity to understand, setting out the risks and benefits of participating in the research, from staff experienced in dealing with children.</w:t>
      </w:r>
    </w:p>
    <w:p w:rsidR="003238FA" w:rsidRPr="00363461" w:rsidRDefault="003238FA">
      <w:pPr>
        <w:numPr>
          <w:ilvl w:val="0"/>
          <w:numId w:val="2"/>
        </w:numPr>
        <w:ind w:right="-1234"/>
        <w:rPr>
          <w:rFonts w:ascii="Palatino Linotype" w:hAnsi="Palatino Linotype"/>
          <w:b/>
          <w:bCs/>
        </w:rPr>
      </w:pPr>
      <w:r w:rsidRPr="00363461">
        <w:rPr>
          <w:rFonts w:ascii="Palatino Linotype" w:hAnsi="Palatino Linotype"/>
        </w:rPr>
        <w:t>The investigator should carefully consider the explicit wishes of a child who is capable of forming an opinion and assessing the information, to refuse to participate or withdraw from the research.  Ethically, this may override parental wishes.</w:t>
      </w:r>
    </w:p>
    <w:p w:rsidR="003238FA" w:rsidRPr="00363461" w:rsidRDefault="003238FA">
      <w:pPr>
        <w:numPr>
          <w:ilvl w:val="0"/>
          <w:numId w:val="2"/>
        </w:numPr>
        <w:ind w:right="-1234"/>
        <w:rPr>
          <w:rFonts w:ascii="Palatino Linotype" w:hAnsi="Palatino Linotype"/>
          <w:b/>
          <w:bCs/>
        </w:rPr>
      </w:pPr>
      <w:r w:rsidRPr="00363461">
        <w:rPr>
          <w:rFonts w:ascii="Palatino Linotype" w:hAnsi="Palatino Linotype"/>
        </w:rPr>
        <w:t>No incentives or financial inducements should be offered to children; only reimbursement of expenses and recognition of their time may be offered, and this with the agreement of their parent or guardian.</w:t>
      </w:r>
    </w:p>
    <w:p w:rsidR="003238FA" w:rsidRPr="00363461" w:rsidRDefault="003238FA">
      <w:pPr>
        <w:numPr>
          <w:ilvl w:val="0"/>
          <w:numId w:val="2"/>
        </w:numPr>
        <w:ind w:right="-1234"/>
        <w:rPr>
          <w:rFonts w:ascii="Palatino Linotype" w:hAnsi="Palatino Linotype"/>
          <w:b/>
          <w:bCs/>
        </w:rPr>
      </w:pPr>
      <w:r w:rsidRPr="00363461">
        <w:rPr>
          <w:rFonts w:ascii="Palatino Linotype" w:hAnsi="Palatino Linotype"/>
        </w:rPr>
        <w:t>The research should be of such a nature that it could only be conducted with children.</w:t>
      </w:r>
    </w:p>
    <w:p w:rsidR="003238FA" w:rsidRPr="00363461" w:rsidRDefault="003238FA">
      <w:pPr>
        <w:numPr>
          <w:ilvl w:val="0"/>
          <w:numId w:val="2"/>
        </w:numPr>
        <w:ind w:right="-1234"/>
        <w:rPr>
          <w:rFonts w:ascii="Palatino Linotype" w:hAnsi="Palatino Linotype"/>
          <w:b/>
          <w:bCs/>
        </w:rPr>
      </w:pPr>
      <w:r w:rsidRPr="00363461">
        <w:rPr>
          <w:rFonts w:ascii="Palatino Linotype" w:hAnsi="Palatino Linotype"/>
        </w:rPr>
        <w:lastRenderedPageBreak/>
        <w:t>The research should be particularly designed to minimise fear and discomfort.  The risk threshold and degree of discomfort should be specifically designed and constantly monitored.</w:t>
      </w:r>
    </w:p>
    <w:p w:rsidR="003238FA" w:rsidRPr="00363461" w:rsidRDefault="003238FA">
      <w:pPr>
        <w:numPr>
          <w:ilvl w:val="0"/>
          <w:numId w:val="2"/>
        </w:numPr>
        <w:ind w:right="-1234"/>
        <w:rPr>
          <w:rFonts w:ascii="Palatino Linotype" w:hAnsi="Palatino Linotype"/>
          <w:b/>
          <w:bCs/>
        </w:rPr>
      </w:pPr>
      <w:r w:rsidRPr="00363461">
        <w:rPr>
          <w:rFonts w:ascii="Palatino Linotype" w:hAnsi="Palatino Linotype"/>
        </w:rPr>
        <w:t>The interests of the child should prevail over that of science and society.</w:t>
      </w:r>
    </w:p>
    <w:p w:rsidR="003238FA" w:rsidRPr="00363461" w:rsidRDefault="003238FA">
      <w:pPr>
        <w:ind w:right="-1234"/>
        <w:rPr>
          <w:rFonts w:ascii="Palatino Linotype" w:hAnsi="Palatino Linotype"/>
          <w:b/>
          <w:bCs/>
        </w:rPr>
      </w:pPr>
    </w:p>
    <w:p w:rsidR="003238FA" w:rsidRPr="00363461" w:rsidRDefault="003238FA">
      <w:pPr>
        <w:pStyle w:val="Heading3"/>
        <w:ind w:right="-1234"/>
        <w:rPr>
          <w:rFonts w:ascii="Palatino Linotype" w:hAnsi="Palatino Linotype"/>
          <w:sz w:val="24"/>
        </w:rPr>
      </w:pPr>
      <w:r w:rsidRPr="00363461">
        <w:rPr>
          <w:rFonts w:ascii="Palatino Linotype" w:hAnsi="Palatino Linotype"/>
          <w:sz w:val="24"/>
        </w:rPr>
        <w:t>Research involving adults with incapacity</w:t>
      </w:r>
      <w:r w:rsidRPr="00363461">
        <w:rPr>
          <w:rFonts w:ascii="Palatino Linotype" w:hAnsi="Palatino Linotype"/>
          <w:sz w:val="24"/>
        </w:rPr>
        <w:br/>
      </w:r>
    </w:p>
    <w:p w:rsidR="00422E5E" w:rsidRPr="00422E5E" w:rsidRDefault="00422E5E" w:rsidP="00422E5E">
      <w:pPr>
        <w:pStyle w:val="ListParagraph"/>
        <w:numPr>
          <w:ilvl w:val="0"/>
          <w:numId w:val="3"/>
        </w:numPr>
        <w:rPr>
          <w:rFonts w:ascii="Palatino Linotype" w:hAnsi="Palatino Linotype"/>
          <w:szCs w:val="24"/>
        </w:rPr>
      </w:pPr>
      <w:r w:rsidRPr="00422E5E">
        <w:rPr>
          <w:rFonts w:ascii="Palatino Linotype" w:hAnsi="Palatino Linotype"/>
          <w:szCs w:val="24"/>
        </w:rPr>
        <w:t xml:space="preserve">Generally, you can assume that adults have the capacity </w:t>
      </w:r>
      <w:r>
        <w:rPr>
          <w:rFonts w:ascii="Palatino Linotype" w:hAnsi="Palatino Linotype"/>
          <w:szCs w:val="24"/>
        </w:rPr>
        <w:t xml:space="preserve">to consent </w:t>
      </w:r>
      <w:r w:rsidRPr="00422E5E">
        <w:rPr>
          <w:rFonts w:ascii="Palatino Linotype" w:hAnsi="Palatino Linotype"/>
          <w:szCs w:val="24"/>
        </w:rPr>
        <w:t xml:space="preserve">unless you have reason to believe </w:t>
      </w:r>
      <w:r>
        <w:rPr>
          <w:rFonts w:ascii="Palatino Linotype" w:hAnsi="Palatino Linotype"/>
          <w:szCs w:val="24"/>
        </w:rPr>
        <w:t>otherwise</w:t>
      </w:r>
      <w:r w:rsidRPr="00422E5E">
        <w:rPr>
          <w:rFonts w:ascii="Palatino Linotype" w:hAnsi="Palatino Linotype"/>
          <w:szCs w:val="24"/>
        </w:rPr>
        <w:t xml:space="preserve">. </w:t>
      </w:r>
    </w:p>
    <w:p w:rsidR="003238FA" w:rsidRPr="00363461" w:rsidRDefault="00422E5E">
      <w:pPr>
        <w:numPr>
          <w:ilvl w:val="0"/>
          <w:numId w:val="3"/>
        </w:numPr>
        <w:ind w:right="-1234"/>
        <w:rPr>
          <w:rFonts w:ascii="Palatino Linotype" w:hAnsi="Palatino Linotype"/>
        </w:rPr>
      </w:pPr>
      <w:r>
        <w:rPr>
          <w:rFonts w:ascii="Palatino Linotype" w:hAnsi="Palatino Linotype"/>
        </w:rPr>
        <w:t xml:space="preserve">A </w:t>
      </w:r>
      <w:r w:rsidR="003238FA" w:rsidRPr="00363461">
        <w:rPr>
          <w:rFonts w:ascii="Palatino Linotype" w:hAnsi="Palatino Linotype"/>
        </w:rPr>
        <w:t>person unable to give consent should still receive information, according to their capacity to understand, setting out the risks and benefits of participating in the research.</w:t>
      </w:r>
    </w:p>
    <w:p w:rsidR="003238FA" w:rsidRPr="00363461" w:rsidRDefault="003238FA">
      <w:pPr>
        <w:numPr>
          <w:ilvl w:val="0"/>
          <w:numId w:val="3"/>
        </w:numPr>
        <w:ind w:right="-1234"/>
        <w:rPr>
          <w:rFonts w:ascii="Palatino Linotype" w:hAnsi="Palatino Linotype"/>
        </w:rPr>
      </w:pPr>
      <w:r w:rsidRPr="00363461">
        <w:rPr>
          <w:rFonts w:ascii="Palatino Linotype" w:hAnsi="Palatino Linotype"/>
        </w:rPr>
        <w:t>The investigator should carefully consider the explicit wishes of the person who is capable of forming an opinion and assessing the information, to refuse to participate or withdraw from the research.</w:t>
      </w:r>
    </w:p>
    <w:p w:rsidR="003238FA" w:rsidRPr="00363461" w:rsidRDefault="003238FA">
      <w:pPr>
        <w:numPr>
          <w:ilvl w:val="0"/>
          <w:numId w:val="3"/>
        </w:numPr>
        <w:ind w:right="-1234"/>
        <w:rPr>
          <w:rFonts w:ascii="Palatino Linotype" w:hAnsi="Palatino Linotype"/>
        </w:rPr>
      </w:pPr>
      <w:r w:rsidRPr="00363461">
        <w:rPr>
          <w:rFonts w:ascii="Palatino Linotype" w:hAnsi="Palatino Linotype"/>
        </w:rPr>
        <w:t>No incentives or financial inducements should be offered.  Reimbursement of out-of-pocket expenses and recognition of their time is permitted.</w:t>
      </w:r>
    </w:p>
    <w:p w:rsidR="003238FA" w:rsidRPr="00363461" w:rsidRDefault="003238FA">
      <w:pPr>
        <w:numPr>
          <w:ilvl w:val="0"/>
          <w:numId w:val="3"/>
        </w:numPr>
        <w:ind w:right="-1234"/>
        <w:rPr>
          <w:rFonts w:ascii="Palatino Linotype" w:hAnsi="Palatino Linotype"/>
        </w:rPr>
      </w:pPr>
      <w:r w:rsidRPr="00363461">
        <w:rPr>
          <w:rFonts w:ascii="Palatino Linotype" w:hAnsi="Palatino Linotype"/>
        </w:rPr>
        <w:t>The research should be particularly designed to minimise pain, fear and discomfort.  The risk threshold and degree of discomfort should be specifically designed for the group of potential participants and constantly monitored.</w:t>
      </w:r>
    </w:p>
    <w:p w:rsidR="003238FA" w:rsidRPr="00363461" w:rsidRDefault="003238FA">
      <w:pPr>
        <w:numPr>
          <w:ilvl w:val="0"/>
          <w:numId w:val="3"/>
        </w:numPr>
        <w:ind w:right="-1234"/>
        <w:rPr>
          <w:rFonts w:ascii="Palatino Linotype" w:hAnsi="Palatino Linotype"/>
        </w:rPr>
      </w:pPr>
      <w:r w:rsidRPr="00363461">
        <w:rPr>
          <w:rFonts w:ascii="Palatino Linotype" w:hAnsi="Palatino Linotype"/>
        </w:rPr>
        <w:t>The interests of the person should prevail over that of science and society.</w:t>
      </w:r>
    </w:p>
    <w:p w:rsidR="003238FA" w:rsidRPr="00363461" w:rsidRDefault="003238FA">
      <w:pPr>
        <w:numPr>
          <w:ilvl w:val="0"/>
          <w:numId w:val="3"/>
        </w:numPr>
        <w:ind w:right="-1234"/>
        <w:rPr>
          <w:rFonts w:ascii="Palatino Linotype" w:hAnsi="Palatino Linotype"/>
        </w:rPr>
      </w:pPr>
      <w:r w:rsidRPr="00363461">
        <w:rPr>
          <w:rFonts w:ascii="Palatino Linotype" w:hAnsi="Palatino Linotype"/>
        </w:rPr>
        <w:t>The potential benefits from participating in the research should at least balance any potential risks.</w:t>
      </w:r>
    </w:p>
    <w:p w:rsidR="003238FA" w:rsidRPr="00363461" w:rsidRDefault="003238FA">
      <w:pPr>
        <w:ind w:right="-1234"/>
        <w:rPr>
          <w:rFonts w:ascii="Palatino Linotype" w:hAnsi="Palatino Linotype"/>
        </w:rPr>
      </w:pPr>
    </w:p>
    <w:p w:rsidR="003238FA" w:rsidRPr="00363461" w:rsidRDefault="003238FA">
      <w:pPr>
        <w:pStyle w:val="Heading3"/>
        <w:ind w:right="-1234"/>
        <w:rPr>
          <w:rFonts w:ascii="Palatino Linotype" w:hAnsi="Palatino Linotype"/>
          <w:sz w:val="24"/>
        </w:rPr>
      </w:pPr>
      <w:r w:rsidRPr="00363461">
        <w:rPr>
          <w:rFonts w:ascii="Palatino Linotype" w:hAnsi="Palatino Linotype"/>
          <w:sz w:val="24"/>
        </w:rPr>
        <w:t>Research participants who have a dependent relationship with the investigator</w:t>
      </w:r>
    </w:p>
    <w:p w:rsidR="003238FA" w:rsidRPr="00363461" w:rsidRDefault="003238FA">
      <w:pPr>
        <w:ind w:right="-1234"/>
        <w:rPr>
          <w:rFonts w:ascii="Palatino Linotype" w:hAnsi="Palatino Linotype"/>
        </w:rPr>
      </w:pPr>
    </w:p>
    <w:p w:rsidR="003238FA" w:rsidRPr="00363461" w:rsidRDefault="003238FA">
      <w:pPr>
        <w:numPr>
          <w:ilvl w:val="0"/>
          <w:numId w:val="4"/>
        </w:numPr>
        <w:ind w:right="-1234"/>
        <w:rPr>
          <w:rFonts w:ascii="Palatino Linotype" w:hAnsi="Palatino Linotype"/>
        </w:rPr>
      </w:pPr>
      <w:r w:rsidRPr="00363461">
        <w:rPr>
          <w:rFonts w:ascii="Palatino Linotype" w:hAnsi="Palatino Linotype"/>
        </w:rPr>
        <w:t>It is particularly important when research participants have a dependent relationship with the investigator (e.g., that of student and course tutor) that every effort is made to ensure consent is obtained in an entirely voluntary way and there is no coercion involved.  Describe how this would be managed in your justification for the inclusion of such participants.</w:t>
      </w:r>
    </w:p>
    <w:p w:rsidR="003238FA" w:rsidRPr="00363461" w:rsidRDefault="003238FA">
      <w:pPr>
        <w:ind w:right="-1234"/>
        <w:rPr>
          <w:rFonts w:ascii="Palatino Linotype" w:hAnsi="Palatino Linotype"/>
        </w:rPr>
      </w:pPr>
    </w:p>
    <w:p w:rsidR="003238FA" w:rsidRPr="00363461" w:rsidRDefault="003238FA">
      <w:pPr>
        <w:ind w:right="-1234"/>
        <w:rPr>
          <w:rFonts w:ascii="Palatino Linotype" w:hAnsi="Palatino Linotype"/>
        </w:rPr>
      </w:pPr>
      <w:r w:rsidRPr="00363461">
        <w:rPr>
          <w:rFonts w:ascii="Palatino Linotype" w:hAnsi="Palatino Linotype"/>
        </w:rPr>
        <w:t xml:space="preserve">Where the research involves discussing potentially sensitive, embarrassing or upsetting topics, </w:t>
      </w:r>
      <w:r w:rsidR="004F6F30" w:rsidRPr="00363461">
        <w:rPr>
          <w:rFonts w:ascii="Palatino Linotype" w:hAnsi="Palatino Linotype"/>
        </w:rPr>
        <w:t>AHEC</w:t>
      </w:r>
      <w:r w:rsidRPr="00363461">
        <w:rPr>
          <w:rFonts w:ascii="Palatino Linotype" w:hAnsi="Palatino Linotype"/>
        </w:rPr>
        <w:t xml:space="preserve"> will want to know how the researcher intends to handle the potential consequences of such a discussion.  Where the research involves disclosure of anything requiring action, </w:t>
      </w:r>
      <w:r w:rsidR="004F6F30" w:rsidRPr="00363461">
        <w:rPr>
          <w:rFonts w:ascii="Palatino Linotype" w:hAnsi="Palatino Linotype"/>
        </w:rPr>
        <w:t>AHEC</w:t>
      </w:r>
      <w:r w:rsidRPr="00363461">
        <w:rPr>
          <w:rFonts w:ascii="Palatino Linotype" w:hAnsi="Palatino Linotype"/>
        </w:rPr>
        <w:t xml:space="preserve"> will want to know that this will be appropriately handled.</w:t>
      </w:r>
    </w:p>
    <w:p w:rsidR="003238FA" w:rsidRPr="00363461" w:rsidRDefault="003238FA">
      <w:pPr>
        <w:ind w:right="-1234"/>
        <w:rPr>
          <w:rFonts w:ascii="Palatino Linotype" w:hAnsi="Palatino Linotype"/>
        </w:rPr>
      </w:pPr>
    </w:p>
    <w:p w:rsidR="003238FA" w:rsidRPr="00363461" w:rsidRDefault="003238FA">
      <w:pPr>
        <w:ind w:right="-1234"/>
        <w:rPr>
          <w:rFonts w:ascii="Palatino Linotype" w:hAnsi="Palatino Linotype"/>
        </w:rPr>
      </w:pPr>
      <w:r w:rsidRPr="00363461">
        <w:rPr>
          <w:rFonts w:ascii="Palatino Linotype" w:hAnsi="Palatino Linotype"/>
        </w:rPr>
        <w:t>Deception should be avoided if at all possible.  If the research involves deception, full details of how this will occur and a justification for why is necessary should be given.  Details of how participants will be debriefed should also be provided.</w:t>
      </w:r>
    </w:p>
    <w:p w:rsidR="003238FA" w:rsidRPr="00363461" w:rsidRDefault="003238FA">
      <w:pPr>
        <w:ind w:right="-1234"/>
        <w:rPr>
          <w:rFonts w:ascii="Palatino Linotype" w:hAnsi="Palatino Linotype"/>
        </w:rPr>
      </w:pPr>
    </w:p>
    <w:p w:rsidR="003238FA" w:rsidRPr="00363461" w:rsidRDefault="003238FA">
      <w:pPr>
        <w:ind w:right="-1234"/>
        <w:rPr>
          <w:rFonts w:ascii="Palatino Linotype" w:hAnsi="Palatino Linotype"/>
        </w:rPr>
      </w:pPr>
      <w:r w:rsidRPr="00363461">
        <w:rPr>
          <w:rFonts w:ascii="Palatino Linotype" w:hAnsi="Palatino Linotype"/>
        </w:rPr>
        <w:t xml:space="preserve">The committee will be particularly concerned to see all potential hazards described.  They should also be clearly explained in relevant information sheets in such a way that a </w:t>
      </w:r>
      <w:r w:rsidRPr="00363461">
        <w:rPr>
          <w:rFonts w:ascii="Palatino Linotype" w:hAnsi="Palatino Linotype"/>
        </w:rPr>
        <w:lastRenderedPageBreak/>
        <w:t>research participant can understand any potential risks before consenting to take part in the research.  The committee will expect systems in place to monitor and respond to developments as the research proceeds, particularly those which put the safety of individuals at risk, and to ensure the design and conduct of the research is modified to respond to these risks.</w:t>
      </w:r>
    </w:p>
    <w:p w:rsidR="003238FA" w:rsidRPr="00363461" w:rsidRDefault="003238FA">
      <w:pPr>
        <w:ind w:right="-1234"/>
        <w:rPr>
          <w:rFonts w:ascii="Palatino Linotype" w:hAnsi="Palatino Linotype"/>
        </w:rPr>
      </w:pPr>
    </w:p>
    <w:p w:rsidR="003238FA" w:rsidRPr="00363461" w:rsidRDefault="003238FA">
      <w:pPr>
        <w:ind w:right="-1234"/>
        <w:rPr>
          <w:rFonts w:ascii="Palatino Linotype" w:hAnsi="Palatino Linotype"/>
        </w:rPr>
      </w:pPr>
      <w:r w:rsidRPr="00363461">
        <w:rPr>
          <w:rFonts w:ascii="Palatino Linotype" w:hAnsi="Palatino Linotype"/>
        </w:rPr>
        <w:t>The committee will expect any potential for distress, discomfort or inconvenience that might be experienced by a research participant be kept to a minimum.  Any such potential must be clearly stated, with an explanation of why it is necessary and what has been done to minimise the effects.  All this should also be communicated in the relevant information sheet in such a way that potential research participants can clearly understand what is involved if they consent to take part.</w:t>
      </w:r>
    </w:p>
    <w:p w:rsidR="003238FA" w:rsidRPr="00363461" w:rsidRDefault="003238FA">
      <w:pPr>
        <w:ind w:right="-1234"/>
        <w:rPr>
          <w:rFonts w:ascii="Palatino Linotype" w:hAnsi="Palatino Linotype"/>
        </w:rPr>
      </w:pPr>
      <w:r w:rsidRPr="00363461">
        <w:rPr>
          <w:rFonts w:ascii="Palatino Linotype" w:hAnsi="Palatino Linotype"/>
        </w:rPr>
        <w:br/>
        <w:t>You should state here any potential direct benefits to be gained by the research participant through taking part in the research.</w:t>
      </w:r>
    </w:p>
    <w:p w:rsidR="003238FA" w:rsidRPr="00363461" w:rsidRDefault="003238FA">
      <w:pPr>
        <w:ind w:right="-1234"/>
        <w:rPr>
          <w:rFonts w:ascii="Palatino Linotype" w:hAnsi="Palatino Linotype"/>
        </w:rPr>
      </w:pPr>
    </w:p>
    <w:p w:rsidR="00356414" w:rsidRPr="00363461" w:rsidRDefault="00AE383C" w:rsidP="00356414">
      <w:pPr>
        <w:ind w:right="-1234"/>
        <w:rPr>
          <w:rFonts w:ascii="Palatino Linotype" w:hAnsi="Palatino Linotype"/>
          <w:b/>
          <w:bCs/>
          <w:i/>
          <w:u w:val="single"/>
        </w:rPr>
      </w:pPr>
      <w:r w:rsidRPr="00363461">
        <w:rPr>
          <w:rFonts w:ascii="Palatino Linotype" w:hAnsi="Palatino Linotype"/>
          <w:b/>
          <w:bCs/>
          <w:i/>
          <w:u w:val="single"/>
        </w:rPr>
        <w:t>O</w:t>
      </w:r>
      <w:r w:rsidR="00356414" w:rsidRPr="00363461">
        <w:rPr>
          <w:rFonts w:ascii="Palatino Linotype" w:hAnsi="Palatino Linotype"/>
          <w:b/>
          <w:bCs/>
          <w:i/>
          <w:u w:val="single"/>
        </w:rPr>
        <w:t>btaining consent</w:t>
      </w:r>
    </w:p>
    <w:p w:rsidR="00356414" w:rsidRPr="00363461" w:rsidRDefault="00356414">
      <w:pPr>
        <w:ind w:right="-1234"/>
        <w:rPr>
          <w:rFonts w:ascii="Palatino Linotype" w:hAnsi="Palatino Linotype"/>
        </w:rPr>
      </w:pPr>
      <w:r w:rsidRPr="00363461">
        <w:rPr>
          <w:rFonts w:ascii="Palatino Linotype" w:hAnsi="Palatino Linotype"/>
        </w:rPr>
        <w:t>This section</w:t>
      </w:r>
      <w:r w:rsidR="00BA2240" w:rsidRPr="00363461">
        <w:rPr>
          <w:rFonts w:ascii="Palatino Linotype" w:hAnsi="Palatino Linotype"/>
        </w:rPr>
        <w:t xml:space="preserve"> requires you to demonstrate how informed consent will be obtained. The committee regards the issue of consent as extremely important.  For consent to be valid in law the participant must be both competent and legally entitled to consent.</w:t>
      </w:r>
    </w:p>
    <w:p w:rsidR="00496DCD" w:rsidRPr="00363461" w:rsidRDefault="00496DCD" w:rsidP="00496DCD">
      <w:pPr>
        <w:ind w:right="-1234"/>
        <w:rPr>
          <w:rFonts w:ascii="Palatino Linotype" w:hAnsi="Palatino Linotype"/>
        </w:rPr>
      </w:pPr>
    </w:p>
    <w:p w:rsidR="00496DCD" w:rsidRPr="00363461" w:rsidRDefault="00496DCD" w:rsidP="00496DCD">
      <w:pPr>
        <w:ind w:right="-1234"/>
        <w:rPr>
          <w:rFonts w:ascii="Palatino Linotype" w:hAnsi="Palatino Linotype"/>
        </w:rPr>
      </w:pPr>
      <w:r w:rsidRPr="00363461">
        <w:rPr>
          <w:rFonts w:ascii="Palatino Linotype" w:hAnsi="Palatino Linotype"/>
        </w:rPr>
        <w:t xml:space="preserve">Consent must be based on adequate information and must be voluntary.  If you do not obtain consent in writing you must justify the use of non-written consent.  You must also ensure that non-written consent is formally documented and witnessed.  The committee expects a copy of relevant information sheets to be given to the research participant to be kept for reference.  The consent to take part in a study should always be recorded in a participant's service records (when appropriate) and in the research documents. </w:t>
      </w:r>
    </w:p>
    <w:p w:rsidR="00D931AF" w:rsidRDefault="00D931AF" w:rsidP="005750A8">
      <w:pPr>
        <w:ind w:right="-1234"/>
        <w:rPr>
          <w:rFonts w:ascii="Palatino Linotype" w:hAnsi="Palatino Linotype"/>
        </w:rPr>
      </w:pPr>
    </w:p>
    <w:p w:rsidR="003B6BA7" w:rsidRPr="00363461" w:rsidRDefault="005750A8">
      <w:pPr>
        <w:ind w:right="-1234"/>
        <w:rPr>
          <w:rFonts w:ascii="Palatino Linotype" w:hAnsi="Palatino Linotype"/>
        </w:rPr>
      </w:pPr>
      <w:r>
        <w:rPr>
          <w:rFonts w:ascii="Palatino Linotype" w:hAnsi="Palatino Linotype"/>
        </w:rPr>
        <w:t xml:space="preserve">Further information on </w:t>
      </w:r>
      <w:r w:rsidR="003238FA" w:rsidRPr="00363461">
        <w:rPr>
          <w:rFonts w:ascii="Palatino Linotype" w:hAnsi="Palatino Linotype"/>
        </w:rPr>
        <w:t xml:space="preserve">writing information sheets and consent forms </w:t>
      </w:r>
      <w:r w:rsidR="002A39AC" w:rsidRPr="00363461">
        <w:rPr>
          <w:rFonts w:ascii="Palatino Linotype" w:hAnsi="Palatino Linotype"/>
        </w:rPr>
        <w:t xml:space="preserve">(including examples) </w:t>
      </w:r>
      <w:r w:rsidR="003238FA" w:rsidRPr="00363461">
        <w:rPr>
          <w:rFonts w:ascii="Palatino Linotype" w:hAnsi="Palatino Linotype"/>
        </w:rPr>
        <w:t xml:space="preserve">can be found on the </w:t>
      </w:r>
      <w:r w:rsidR="004F6F30" w:rsidRPr="00363461">
        <w:rPr>
          <w:rFonts w:ascii="Palatino Linotype" w:hAnsi="Palatino Linotype"/>
        </w:rPr>
        <w:t>AHEC</w:t>
      </w:r>
      <w:r w:rsidR="002A39AC" w:rsidRPr="00363461">
        <w:rPr>
          <w:rFonts w:ascii="Palatino Linotype" w:hAnsi="Palatino Linotype"/>
        </w:rPr>
        <w:t xml:space="preserve"> web site: </w:t>
      </w:r>
      <w:hyperlink r:id="rId19" w:history="1">
        <w:r w:rsidR="002A39AC" w:rsidRPr="00363461">
          <w:rPr>
            <w:rStyle w:val="Hyperlink"/>
            <w:rFonts w:ascii="Palatino Linotype" w:hAnsi="Palatino Linotype"/>
          </w:rPr>
          <w:t>http://www.york.ac.uk/about/organisation/governance/sub-committees/ethics/</w:t>
        </w:r>
        <w:r w:rsidR="004F6F30" w:rsidRPr="00363461">
          <w:rPr>
            <w:rStyle w:val="Hyperlink"/>
            <w:rFonts w:ascii="Palatino Linotype" w:hAnsi="Palatino Linotype"/>
          </w:rPr>
          <w:t>AHEC</w:t>
        </w:r>
        <w:r w:rsidR="002A39AC" w:rsidRPr="00363461">
          <w:rPr>
            <w:rStyle w:val="Hyperlink"/>
            <w:rFonts w:ascii="Palatino Linotype" w:hAnsi="Palatino Linotype"/>
          </w:rPr>
          <w:t>/best-practice/</w:t>
        </w:r>
      </w:hyperlink>
      <w:r w:rsidR="002A39AC" w:rsidRPr="00363461">
        <w:rPr>
          <w:rFonts w:ascii="Palatino Linotype" w:hAnsi="Palatino Linotype"/>
        </w:rPr>
        <w:t xml:space="preserve"> </w:t>
      </w:r>
      <w:r w:rsidR="003238FA" w:rsidRPr="00363461">
        <w:rPr>
          <w:rFonts w:ascii="Palatino Linotype" w:hAnsi="Palatino Linotype"/>
        </w:rPr>
        <w:t xml:space="preserve">.  </w:t>
      </w:r>
    </w:p>
    <w:p w:rsidR="003B6BA7" w:rsidRPr="00363461" w:rsidRDefault="003B6BA7">
      <w:pPr>
        <w:ind w:right="-1234"/>
        <w:rPr>
          <w:rFonts w:ascii="Palatino Linotype" w:hAnsi="Palatino Linotype"/>
        </w:rPr>
      </w:pPr>
    </w:p>
    <w:p w:rsidR="00485FC1" w:rsidRDefault="003238FA" w:rsidP="00545797">
      <w:pPr>
        <w:ind w:right="-1234"/>
        <w:rPr>
          <w:rFonts w:ascii="Palatino Linotype" w:hAnsi="Palatino Linotype"/>
        </w:rPr>
      </w:pPr>
      <w:r w:rsidRPr="00363461">
        <w:rPr>
          <w:rFonts w:ascii="Palatino Linotype" w:hAnsi="Palatino Linotype"/>
        </w:rPr>
        <w:t xml:space="preserve">Information should clearly reflect the study protocol and the language used should be suitable for a layperson.  All technical words must be explained.  The tone of information sheets should be invitational and not coercive.  </w:t>
      </w:r>
      <w:r w:rsidR="00485FC1">
        <w:rPr>
          <w:rFonts w:ascii="Palatino Linotype" w:hAnsi="Palatino Linotype"/>
        </w:rPr>
        <w:t xml:space="preserve">Information sheets should name the </w:t>
      </w:r>
      <w:r w:rsidR="009052E3">
        <w:rPr>
          <w:rFonts w:ascii="Palatino Linotype" w:hAnsi="Palatino Linotype"/>
        </w:rPr>
        <w:t xml:space="preserve">organisation(s) under the auspices of which the research is being conducted and provide the name and contact details of the researchers. </w:t>
      </w:r>
      <w:r w:rsidRPr="00363461">
        <w:rPr>
          <w:rFonts w:ascii="Palatino Linotype" w:hAnsi="Palatino Linotype"/>
        </w:rPr>
        <w:t xml:space="preserve">Students should </w:t>
      </w:r>
      <w:r w:rsidR="009052E3">
        <w:rPr>
          <w:rFonts w:ascii="Palatino Linotype" w:hAnsi="Palatino Linotype"/>
        </w:rPr>
        <w:t xml:space="preserve">also </w:t>
      </w:r>
      <w:r w:rsidRPr="00363461">
        <w:rPr>
          <w:rFonts w:ascii="Palatino Linotype" w:hAnsi="Palatino Linotype"/>
        </w:rPr>
        <w:t xml:space="preserve">ensure that the </w:t>
      </w:r>
      <w:r w:rsidR="00485FC1">
        <w:rPr>
          <w:rFonts w:ascii="Palatino Linotype" w:hAnsi="Palatino Linotype"/>
        </w:rPr>
        <w:t xml:space="preserve">name and </w:t>
      </w:r>
      <w:r w:rsidRPr="00363461">
        <w:rPr>
          <w:rFonts w:ascii="Palatino Linotype" w:hAnsi="Palatino Linotype"/>
        </w:rPr>
        <w:t xml:space="preserve">contact details of their supervisor </w:t>
      </w:r>
      <w:r w:rsidR="00485FC1">
        <w:rPr>
          <w:rFonts w:ascii="Palatino Linotype" w:hAnsi="Palatino Linotype"/>
        </w:rPr>
        <w:t xml:space="preserve">are </w:t>
      </w:r>
      <w:r w:rsidRPr="00363461">
        <w:rPr>
          <w:rFonts w:ascii="Palatino Linotype" w:hAnsi="Palatino Linotype"/>
        </w:rPr>
        <w:t xml:space="preserve">given on the information sheet.  </w:t>
      </w:r>
    </w:p>
    <w:p w:rsidR="005750A8" w:rsidRDefault="005750A8">
      <w:pPr>
        <w:ind w:right="-1234"/>
        <w:rPr>
          <w:rFonts w:ascii="Palatino Linotype" w:hAnsi="Palatino Linotype"/>
        </w:rPr>
      </w:pPr>
    </w:p>
    <w:p w:rsidR="009052E3" w:rsidRDefault="003238FA">
      <w:pPr>
        <w:ind w:right="-1234"/>
        <w:rPr>
          <w:rFonts w:ascii="Palatino Linotype" w:hAnsi="Palatino Linotype"/>
        </w:rPr>
      </w:pPr>
      <w:r w:rsidRPr="00363461">
        <w:rPr>
          <w:rFonts w:ascii="Palatino Linotype" w:hAnsi="Palatino Linotype"/>
        </w:rPr>
        <w:t xml:space="preserve">You should note that, with the exception of research involving participants who fall within the remit of the Adults with Incapacity (Scotland) Act 2000, it is currently not possible to design a research study that makes provision for legal representatives.  Other </w:t>
      </w:r>
      <w:r w:rsidRPr="00363461">
        <w:rPr>
          <w:rFonts w:ascii="Palatino Linotype" w:hAnsi="Palatino Linotype"/>
        </w:rPr>
        <w:lastRenderedPageBreak/>
        <w:t>than in Scotland, there is currently no provision for one adult to consent on behalf of another, but you should cons</w:t>
      </w:r>
      <w:r w:rsidR="009052E3">
        <w:rPr>
          <w:rFonts w:ascii="Palatino Linotype" w:hAnsi="Palatino Linotype"/>
        </w:rPr>
        <w:t>ult up-to-date guidance on this</w:t>
      </w:r>
      <w:r w:rsidRPr="00363461">
        <w:rPr>
          <w:rFonts w:ascii="Palatino Linotype" w:hAnsi="Palatino Linotype"/>
        </w:rPr>
        <w:t xml:space="preserve">.  </w:t>
      </w:r>
    </w:p>
    <w:p w:rsidR="009052E3" w:rsidRDefault="009052E3">
      <w:pPr>
        <w:ind w:right="-1234"/>
        <w:rPr>
          <w:rFonts w:ascii="Palatino Linotype" w:hAnsi="Palatino Linotype"/>
        </w:rPr>
      </w:pPr>
    </w:p>
    <w:p w:rsidR="003238FA" w:rsidRPr="00363461" w:rsidRDefault="003238FA">
      <w:pPr>
        <w:ind w:right="-1234"/>
        <w:rPr>
          <w:rFonts w:ascii="Palatino Linotype" w:hAnsi="Palatino Linotype"/>
        </w:rPr>
      </w:pPr>
      <w:r w:rsidRPr="00363461">
        <w:rPr>
          <w:rFonts w:ascii="Palatino Linotype" w:hAnsi="Palatino Linotype"/>
        </w:rPr>
        <w:t>You must include copies of all information sheets and consent forms as appendices to the completed Submission Form.</w:t>
      </w:r>
    </w:p>
    <w:p w:rsidR="003238FA" w:rsidRPr="00363461" w:rsidRDefault="003238FA">
      <w:pPr>
        <w:ind w:right="-1234"/>
        <w:rPr>
          <w:rFonts w:ascii="Palatino Linotype" w:hAnsi="Palatino Linotype"/>
        </w:rPr>
      </w:pPr>
    </w:p>
    <w:p w:rsidR="00D931AF" w:rsidRDefault="00B859AE" w:rsidP="00D931AF">
      <w:pPr>
        <w:ind w:right="-1234"/>
        <w:rPr>
          <w:rFonts w:ascii="Palatino Linotype" w:hAnsi="Palatino Linotype"/>
        </w:rPr>
      </w:pPr>
      <w:r w:rsidRPr="00363461">
        <w:rPr>
          <w:rFonts w:ascii="Palatino Linotype" w:hAnsi="Palatino Linotype"/>
        </w:rPr>
        <w:t>The Committee would in most instances expect participants (both individual and organisations) to be offered anonymity. If this is not the case please explain why this is not happening. If anonymity is being offered, please explain how it will be achieved, e.g. by the use of pseudonyms.</w:t>
      </w:r>
      <w:r w:rsidR="003238FA" w:rsidRPr="00363461">
        <w:rPr>
          <w:rFonts w:ascii="Palatino Linotype" w:hAnsi="Palatino Linotype"/>
        </w:rPr>
        <w:t xml:space="preserve"> </w:t>
      </w:r>
    </w:p>
    <w:p w:rsidR="00D931AF" w:rsidRDefault="00D931AF" w:rsidP="00D931AF">
      <w:pPr>
        <w:ind w:right="-1234"/>
        <w:rPr>
          <w:rFonts w:ascii="Palatino Linotype" w:hAnsi="Palatino Linotype"/>
        </w:rPr>
      </w:pPr>
    </w:p>
    <w:p w:rsidR="00D931AF" w:rsidRPr="00D931AF" w:rsidRDefault="00D931AF" w:rsidP="00D931AF">
      <w:pPr>
        <w:ind w:right="-1234"/>
        <w:rPr>
          <w:rFonts w:ascii="Palatino Linotype" w:hAnsi="Palatino Linotype"/>
        </w:rPr>
      </w:pPr>
      <w:r>
        <w:rPr>
          <w:rFonts w:ascii="Palatino Linotype" w:hAnsi="Palatino Linotype"/>
          <w:color w:val="000000"/>
        </w:rPr>
        <w:t xml:space="preserve">You should note that you need to obtain informed consent from research participants to ensure that your research is conducted in an ethical manner, and </w:t>
      </w:r>
      <w:r w:rsidRPr="00D931AF">
        <w:rPr>
          <w:rFonts w:ascii="Palatino Linotype" w:hAnsi="Palatino Linotype"/>
          <w:color w:val="000000"/>
        </w:rPr>
        <w:t xml:space="preserve">in order to comply with </w:t>
      </w:r>
      <w:r>
        <w:rPr>
          <w:rFonts w:ascii="Palatino Linotype" w:hAnsi="Palatino Linotype"/>
          <w:color w:val="000000"/>
        </w:rPr>
        <w:t xml:space="preserve">the </w:t>
      </w:r>
      <w:r w:rsidRPr="00D931AF">
        <w:rPr>
          <w:rFonts w:ascii="Palatino Linotype" w:hAnsi="Palatino Linotype"/>
          <w:color w:val="000000"/>
        </w:rPr>
        <w:t>common law duty of confidentiality</w:t>
      </w:r>
      <w:r>
        <w:rPr>
          <w:rFonts w:ascii="Palatino Linotype" w:hAnsi="Palatino Linotype"/>
          <w:color w:val="000000"/>
        </w:rPr>
        <w:t xml:space="preserve">. Consent is not, however, the legal </w:t>
      </w:r>
      <w:r w:rsidRPr="00D931AF">
        <w:rPr>
          <w:rFonts w:ascii="Palatino Linotype" w:hAnsi="Palatino Linotype"/>
          <w:color w:val="000000"/>
        </w:rPr>
        <w:t xml:space="preserve">basis for processing </w:t>
      </w:r>
      <w:r>
        <w:rPr>
          <w:rFonts w:ascii="Palatino Linotype" w:hAnsi="Palatino Linotype"/>
          <w:color w:val="000000"/>
        </w:rPr>
        <w:t xml:space="preserve">personal and special category personal </w:t>
      </w:r>
      <w:r w:rsidRPr="00D931AF">
        <w:rPr>
          <w:rFonts w:ascii="Palatino Linotype" w:hAnsi="Palatino Linotype"/>
          <w:color w:val="000000"/>
        </w:rPr>
        <w:t xml:space="preserve">data under the </w:t>
      </w:r>
      <w:r>
        <w:rPr>
          <w:rFonts w:ascii="Palatino Linotype" w:hAnsi="Palatino Linotype"/>
          <w:color w:val="000000"/>
        </w:rPr>
        <w:t>General Data Protection Regulation (</w:t>
      </w:r>
      <w:r w:rsidRPr="00D931AF">
        <w:rPr>
          <w:rFonts w:ascii="Palatino Linotype" w:hAnsi="Palatino Linotype"/>
          <w:color w:val="000000"/>
        </w:rPr>
        <w:t>GDPR</w:t>
      </w:r>
      <w:r>
        <w:rPr>
          <w:rFonts w:ascii="Palatino Linotype" w:hAnsi="Palatino Linotype"/>
          <w:color w:val="000000"/>
        </w:rPr>
        <w:t>)</w:t>
      </w:r>
      <w:r w:rsidRPr="00D931AF">
        <w:rPr>
          <w:rFonts w:ascii="Palatino Linotype" w:hAnsi="Palatino Linotype"/>
          <w:color w:val="000000"/>
        </w:rPr>
        <w:t>.  </w:t>
      </w:r>
    </w:p>
    <w:p w:rsidR="00D931AF" w:rsidRPr="00363461" w:rsidRDefault="00D931AF">
      <w:pPr>
        <w:ind w:right="-1234"/>
        <w:rPr>
          <w:rFonts w:ascii="Palatino Linotype" w:hAnsi="Palatino Linotype"/>
        </w:rPr>
      </w:pPr>
    </w:p>
    <w:p w:rsidR="003238FA" w:rsidRPr="00363461" w:rsidRDefault="003238FA">
      <w:pPr>
        <w:ind w:right="-1234"/>
        <w:rPr>
          <w:rFonts w:ascii="Palatino Linotype" w:hAnsi="Palatino Linotype"/>
        </w:rPr>
      </w:pPr>
      <w:bookmarkStart w:id="2" w:name="_GoBack"/>
      <w:bookmarkEnd w:id="2"/>
    </w:p>
    <w:p w:rsidR="00BA2240" w:rsidRPr="00363461" w:rsidRDefault="00BA2240" w:rsidP="00BA2240">
      <w:pPr>
        <w:ind w:right="-1234"/>
        <w:rPr>
          <w:rFonts w:ascii="Palatino Linotype" w:hAnsi="Palatino Linotype"/>
          <w:b/>
          <w:bCs/>
          <w:i/>
          <w:u w:val="single"/>
        </w:rPr>
      </w:pPr>
      <w:r w:rsidRPr="00363461">
        <w:rPr>
          <w:rFonts w:ascii="Palatino Linotype" w:hAnsi="Palatino Linotype"/>
          <w:b/>
          <w:bCs/>
          <w:i/>
          <w:u w:val="single"/>
        </w:rPr>
        <w:t xml:space="preserve">Section E: </w:t>
      </w:r>
      <w:r w:rsidR="00AE383C" w:rsidRPr="00363461">
        <w:rPr>
          <w:rFonts w:ascii="Palatino Linotype" w:hAnsi="Palatino Linotype"/>
          <w:b/>
          <w:bCs/>
          <w:i/>
          <w:u w:val="single"/>
        </w:rPr>
        <w:t>D</w:t>
      </w:r>
      <w:r w:rsidRPr="00363461">
        <w:rPr>
          <w:rFonts w:ascii="Palatino Linotype" w:hAnsi="Palatino Linotype"/>
          <w:b/>
          <w:bCs/>
          <w:i/>
          <w:u w:val="single"/>
        </w:rPr>
        <w:t xml:space="preserve">ata protection </w:t>
      </w:r>
    </w:p>
    <w:p w:rsidR="00C0040B" w:rsidRDefault="00BA2240" w:rsidP="00C0040B">
      <w:pPr>
        <w:spacing w:before="120" w:after="120"/>
        <w:rPr>
          <w:rFonts w:ascii="Palatino Linotype" w:hAnsi="Palatino Linotype"/>
          <w:bCs/>
        </w:rPr>
      </w:pPr>
      <w:r w:rsidRPr="00363461">
        <w:rPr>
          <w:rFonts w:ascii="Palatino Linotype" w:hAnsi="Palatino Linotype"/>
          <w:bCs/>
        </w:rPr>
        <w:t>This section requires you to demonstrate compliance with the</w:t>
      </w:r>
      <w:r w:rsidR="00545797">
        <w:rPr>
          <w:rFonts w:ascii="Palatino Linotype" w:hAnsi="Palatino Linotype"/>
          <w:bCs/>
        </w:rPr>
        <w:t xml:space="preserve"> </w:t>
      </w:r>
      <w:r w:rsidR="00545797">
        <w:rPr>
          <w:rFonts w:ascii="Palatino Linotype" w:hAnsi="Palatino Linotype"/>
        </w:rPr>
        <w:t>General Data Protection Regulation (GDPR</w:t>
      </w:r>
      <w:r w:rsidRPr="00363461">
        <w:rPr>
          <w:rFonts w:ascii="Palatino Linotype" w:hAnsi="Palatino Linotype"/>
          <w:bCs/>
        </w:rPr>
        <w:t>).</w:t>
      </w:r>
      <w:r w:rsidR="00545797">
        <w:rPr>
          <w:rFonts w:ascii="Palatino Linotype" w:hAnsi="Palatino Linotype"/>
          <w:bCs/>
        </w:rPr>
        <w:t xml:space="preserve"> </w:t>
      </w:r>
      <w:r w:rsidRPr="00363461">
        <w:rPr>
          <w:rFonts w:ascii="Palatino Linotype" w:hAnsi="Palatino Linotype"/>
          <w:bCs/>
        </w:rPr>
        <w:t>Further details, which you should read before completing this section</w:t>
      </w:r>
      <w:r w:rsidR="00AF3B5A" w:rsidRPr="00363461">
        <w:rPr>
          <w:rFonts w:ascii="Palatino Linotype" w:hAnsi="Palatino Linotype"/>
          <w:bCs/>
        </w:rPr>
        <w:t>,</w:t>
      </w:r>
      <w:r w:rsidRPr="00363461">
        <w:rPr>
          <w:rFonts w:ascii="Palatino Linotype" w:hAnsi="Palatino Linotype"/>
          <w:bCs/>
        </w:rPr>
        <w:t xml:space="preserve"> can be found </w:t>
      </w:r>
      <w:r w:rsidR="00C0040B">
        <w:rPr>
          <w:rFonts w:ascii="Palatino Linotype" w:hAnsi="Palatino Linotype"/>
          <w:bCs/>
        </w:rPr>
        <w:t xml:space="preserve">here: </w:t>
      </w:r>
    </w:p>
    <w:p w:rsidR="00C0040B" w:rsidRPr="00C0040B" w:rsidRDefault="002B69C9" w:rsidP="00C0040B">
      <w:pPr>
        <w:spacing w:before="120" w:after="120"/>
        <w:rPr>
          <w:rFonts w:ascii="Palatino Linotype" w:hAnsi="Palatino Linotype"/>
          <w:bCs/>
        </w:rPr>
      </w:pPr>
      <w:hyperlink r:id="rId20" w:history="1">
        <w:r w:rsidR="00F34016" w:rsidRPr="004277F5">
          <w:rPr>
            <w:rStyle w:val="Hyperlink"/>
            <w:rFonts w:ascii="Palatino Linotype" w:hAnsi="Palatino Linotype"/>
            <w:bCs/>
          </w:rPr>
          <w:t>https://www.york.ac.uk/records-management/dp/</w:t>
        </w:r>
      </w:hyperlink>
      <w:r w:rsidR="00C0040B">
        <w:rPr>
          <w:rFonts w:ascii="Palatino Linotype" w:hAnsi="Palatino Linotype"/>
          <w:bCs/>
        </w:rPr>
        <w:t xml:space="preserve"> </w:t>
      </w:r>
      <w:hyperlink r:id="rId21" w:history="1">
        <w:r w:rsidR="00C0040B" w:rsidRPr="00C0040B">
          <w:rPr>
            <w:rStyle w:val="Hyperlink"/>
            <w:rFonts w:ascii="Palatino Linotype" w:hAnsi="Palatino Linotype"/>
            <w:bCs/>
          </w:rPr>
          <w:t>https://www.york.ac.uk/library/info-for/researchers/data/storing/</w:t>
        </w:r>
      </w:hyperlink>
      <w:r w:rsidR="00C0040B" w:rsidRPr="00C0040B">
        <w:rPr>
          <w:rFonts w:ascii="Palatino Linotype" w:hAnsi="Palatino Linotype"/>
          <w:bCs/>
        </w:rPr>
        <w:t xml:space="preserve"> </w:t>
      </w:r>
    </w:p>
    <w:p w:rsidR="00545797" w:rsidRDefault="00545797" w:rsidP="00BA2240">
      <w:pPr>
        <w:ind w:right="-1234"/>
        <w:rPr>
          <w:rFonts w:ascii="Palatino Linotype" w:hAnsi="Palatino Linotype"/>
          <w:bCs/>
        </w:rPr>
      </w:pPr>
    </w:p>
    <w:p w:rsidR="003238FA" w:rsidRDefault="003238FA">
      <w:pPr>
        <w:ind w:right="-1234"/>
        <w:rPr>
          <w:rFonts w:ascii="Palatino Linotype" w:hAnsi="Palatino Linotype"/>
        </w:rPr>
      </w:pPr>
      <w:r w:rsidRPr="00363461">
        <w:rPr>
          <w:rFonts w:ascii="Palatino Linotype" w:hAnsi="Palatino Linotype"/>
        </w:rPr>
        <w:t xml:space="preserve">The safe acquisition, storage and transmission of personal data are major ethical considerations, and there are also legal requirements in the </w:t>
      </w:r>
      <w:r w:rsidR="00F545ED">
        <w:rPr>
          <w:rFonts w:ascii="Palatino Linotype" w:hAnsi="Palatino Linotype"/>
        </w:rPr>
        <w:t>GDPR</w:t>
      </w:r>
      <w:r w:rsidRPr="00363461">
        <w:rPr>
          <w:rFonts w:ascii="Palatino Linotype" w:hAnsi="Palatino Linotype"/>
        </w:rPr>
        <w:t xml:space="preserve">.  It is the researcher’s responsibility to ensure compliance with the legal requirements of the </w:t>
      </w:r>
      <w:r w:rsidR="00F545ED">
        <w:rPr>
          <w:rFonts w:ascii="Palatino Linotype" w:hAnsi="Palatino Linotype"/>
        </w:rPr>
        <w:t>GDPR</w:t>
      </w:r>
      <w:r w:rsidRPr="00363461">
        <w:rPr>
          <w:rFonts w:ascii="Palatino Linotype" w:hAnsi="Palatino Linotype"/>
        </w:rPr>
        <w:t xml:space="preserve">.  The researcher should give full details of any plans to share data with others (particularly if it is identifiable), and especially if it is to be exported outside the UK. </w:t>
      </w:r>
      <w:r w:rsidR="002F3756" w:rsidRPr="00363461">
        <w:rPr>
          <w:rFonts w:ascii="Palatino Linotype" w:hAnsi="Palatino Linotype"/>
        </w:rPr>
        <w:t>All storage must comply with the data protection principles</w:t>
      </w:r>
      <w:r w:rsidR="00AF3B5A" w:rsidRPr="00363461">
        <w:rPr>
          <w:rFonts w:ascii="Palatino Linotype" w:hAnsi="Palatino Linotype"/>
        </w:rPr>
        <w:t>,</w:t>
      </w:r>
      <w:r w:rsidR="002F3756" w:rsidRPr="00363461">
        <w:rPr>
          <w:rFonts w:ascii="Palatino Linotype" w:hAnsi="Palatino Linotype"/>
        </w:rPr>
        <w:t xml:space="preserve"> a</w:t>
      </w:r>
      <w:r w:rsidR="00AF3B5A" w:rsidRPr="00363461">
        <w:rPr>
          <w:rFonts w:ascii="Palatino Linotype" w:hAnsi="Palatino Linotype"/>
        </w:rPr>
        <w:t>s</w:t>
      </w:r>
      <w:r w:rsidR="002F3756" w:rsidRPr="00363461">
        <w:rPr>
          <w:rFonts w:ascii="Palatino Linotype" w:hAnsi="Palatino Linotype"/>
        </w:rPr>
        <w:t xml:space="preserve"> must plans for the retention</w:t>
      </w:r>
      <w:r w:rsidR="00AF3B5A" w:rsidRPr="00363461">
        <w:rPr>
          <w:rFonts w:ascii="Palatino Linotype" w:hAnsi="Palatino Linotype"/>
        </w:rPr>
        <w:t xml:space="preserve"> and destruction</w:t>
      </w:r>
      <w:r w:rsidR="002F3756" w:rsidRPr="00363461">
        <w:rPr>
          <w:rFonts w:ascii="Palatino Linotype" w:hAnsi="Palatino Linotype"/>
        </w:rPr>
        <w:t xml:space="preserve"> of the data.</w:t>
      </w:r>
      <w:r w:rsidRPr="00363461">
        <w:rPr>
          <w:rFonts w:ascii="Palatino Linotype" w:hAnsi="Palatino Linotype"/>
        </w:rPr>
        <w:t xml:space="preserve"> If data are to be archived for the use of other researchers in the future (e.g. in the Qualidata archive), participants should be informed of, and give specific consent to, archiving. If participants are to be audio/video recorded or observed, the committee will expect that fully informed consent is obtained from the research participants; especially, the committee will expect consenting participants to have been informed about the uses to which the material might be put, how the material will be stored, and how and when it will be destroyed.  It should be noted that videos should not be used for commercial purposes. If quotations from interviews are to be used in any reports or publications, then participants should be informed that this will happen. Specific consent should be obtained for tape-recording and use of quotations. </w:t>
      </w:r>
    </w:p>
    <w:p w:rsidR="00F34016" w:rsidRDefault="00F34016">
      <w:pPr>
        <w:ind w:right="-1234"/>
        <w:rPr>
          <w:rFonts w:ascii="Palatino Linotype" w:hAnsi="Palatino Linotype"/>
        </w:rPr>
      </w:pPr>
    </w:p>
    <w:p w:rsidR="00F34016" w:rsidRPr="00F34016" w:rsidRDefault="00F34016" w:rsidP="00F34016">
      <w:pPr>
        <w:ind w:right="-1234"/>
        <w:rPr>
          <w:rFonts w:ascii="Palatino Linotype" w:hAnsi="Palatino Linotype"/>
          <w:b/>
        </w:rPr>
      </w:pPr>
      <w:r>
        <w:rPr>
          <w:rFonts w:ascii="Palatino Linotype" w:hAnsi="Palatino Linotype"/>
        </w:rPr>
        <w:t>If you storing and processing personal or special category personal data, then there is specific information that you need to provide participants with. Please see the template participant information sheet for studies collecting personal and special category data</w:t>
      </w:r>
      <w:r w:rsidR="003736C2">
        <w:rPr>
          <w:rFonts w:ascii="Palatino Linotype" w:hAnsi="Palatino Linotype"/>
        </w:rPr>
        <w:t>.</w:t>
      </w:r>
      <w:r>
        <w:rPr>
          <w:rFonts w:ascii="Palatino Linotype" w:hAnsi="Palatino Linotype"/>
        </w:rPr>
        <w:t xml:space="preserve"> </w:t>
      </w:r>
    </w:p>
    <w:p w:rsidR="00F34016" w:rsidRDefault="00F34016" w:rsidP="00F34016">
      <w:pPr>
        <w:ind w:right="-1234"/>
        <w:rPr>
          <w:rFonts w:ascii="Palatino Linotype" w:hAnsi="Palatino Linotype"/>
        </w:rPr>
      </w:pPr>
    </w:p>
    <w:p w:rsidR="00F545ED" w:rsidRPr="00DD7CDE" w:rsidRDefault="00F545ED" w:rsidP="00F545ED">
      <w:pPr>
        <w:ind w:right="-1234"/>
        <w:rPr>
          <w:rFonts w:ascii="Palatino Linotype" w:hAnsi="Palatino Linotype"/>
          <w:b/>
          <w:bCs/>
        </w:rPr>
      </w:pPr>
      <w:r>
        <w:rPr>
          <w:rFonts w:ascii="Palatino Linotype" w:hAnsi="Palatino Linotype"/>
        </w:rPr>
        <w:t>If your project involves processing data that is ‘</w:t>
      </w:r>
      <w:r w:rsidRPr="00F545ED">
        <w:rPr>
          <w:rFonts w:ascii="Palatino Linotype" w:hAnsi="Palatino Linotype"/>
        </w:rPr>
        <w:t xml:space="preserve">likely to result in a high </w:t>
      </w:r>
      <w:r>
        <w:rPr>
          <w:rFonts w:ascii="Palatino Linotype" w:hAnsi="Palatino Linotype"/>
        </w:rPr>
        <w:t xml:space="preserve">risk to individuals’ interests’, </w:t>
      </w:r>
      <w:r w:rsidRPr="00F545ED">
        <w:rPr>
          <w:rFonts w:ascii="Palatino Linotype" w:hAnsi="Palatino Linotype"/>
        </w:rPr>
        <w:t>you need to complete a Data and Privacy Impact Assessment (DPIA) and send it to the University’s Data Protection Officer (DPO) (</w:t>
      </w:r>
      <w:hyperlink r:id="rId22" w:tgtFrame="_blank" w:tooltip="dataprotection@york.ac.uk" w:history="1">
        <w:r w:rsidRPr="00F545ED">
          <w:rPr>
            <w:rFonts w:ascii="Palatino Linotype" w:hAnsi="Palatino Linotype"/>
          </w:rPr>
          <w:t>dataprotection@york.ac.uk</w:t>
        </w:r>
      </w:hyperlink>
      <w:r w:rsidRPr="00F545ED">
        <w:rPr>
          <w:rFonts w:ascii="Palatino Linotype" w:hAnsi="Palatino Linotype"/>
        </w:rPr>
        <w:t xml:space="preserve">) for approval. For more details see: </w:t>
      </w:r>
      <w:r w:rsidRPr="00F545ED">
        <w:rPr>
          <w:rFonts w:ascii="Palatino Linotype" w:hAnsi="Palatino Linotype"/>
          <w:bCs/>
        </w:rPr>
        <w:t>https://www.york.ac.uk/records-management/generaldataprotectionregulation/dataprivacyimpactassessments/</w:t>
      </w:r>
    </w:p>
    <w:p w:rsidR="00F545ED" w:rsidRDefault="00F545ED">
      <w:pPr>
        <w:ind w:right="-1234"/>
        <w:rPr>
          <w:rFonts w:ascii="Palatino Linotype" w:hAnsi="Palatino Linotype"/>
        </w:rPr>
      </w:pPr>
    </w:p>
    <w:p w:rsidR="00F545ED" w:rsidRPr="00363461" w:rsidRDefault="00F545ED">
      <w:pPr>
        <w:ind w:right="-1234"/>
        <w:rPr>
          <w:rFonts w:ascii="Palatino Linotype" w:hAnsi="Palatino Linotype"/>
        </w:rPr>
      </w:pPr>
    </w:p>
    <w:p w:rsidR="002F3756" w:rsidRPr="00363461" w:rsidRDefault="002F3756" w:rsidP="002F3756">
      <w:pPr>
        <w:ind w:right="-1234"/>
        <w:rPr>
          <w:rFonts w:ascii="Palatino Linotype" w:hAnsi="Palatino Linotype"/>
          <w:u w:val="single"/>
        </w:rPr>
      </w:pPr>
      <w:r w:rsidRPr="00363461">
        <w:rPr>
          <w:rFonts w:ascii="Palatino Linotype" w:hAnsi="Palatino Linotype"/>
          <w:b/>
          <w:bCs/>
          <w:i/>
          <w:u w:val="single"/>
        </w:rPr>
        <w:t xml:space="preserve">Section F: </w:t>
      </w:r>
      <w:r w:rsidR="00AE383C" w:rsidRPr="00363461">
        <w:rPr>
          <w:rFonts w:ascii="Palatino Linotype" w:hAnsi="Palatino Linotype"/>
          <w:b/>
          <w:bCs/>
          <w:i/>
          <w:u w:val="single"/>
        </w:rPr>
        <w:t>D</w:t>
      </w:r>
      <w:r w:rsidRPr="00363461">
        <w:rPr>
          <w:rFonts w:ascii="Palatino Linotype" w:hAnsi="Palatino Linotype"/>
          <w:b/>
          <w:bCs/>
          <w:i/>
          <w:u w:val="single"/>
        </w:rPr>
        <w:t>ata analysis and reporting</w:t>
      </w:r>
    </w:p>
    <w:p w:rsidR="002F3756" w:rsidRPr="00363461" w:rsidRDefault="002F3756" w:rsidP="001804A3">
      <w:pPr>
        <w:ind w:right="-1234"/>
        <w:rPr>
          <w:rFonts w:ascii="Palatino Linotype" w:hAnsi="Palatino Linotype"/>
        </w:rPr>
      </w:pPr>
      <w:r w:rsidRPr="00363461">
        <w:rPr>
          <w:rFonts w:ascii="Palatino Linotype" w:hAnsi="Palatino Linotype"/>
        </w:rPr>
        <w:t>This section is intended to provide information about the methods of analysis being adopted and the dissemination of the research.</w:t>
      </w:r>
    </w:p>
    <w:p w:rsidR="001804A3" w:rsidRPr="00363461" w:rsidRDefault="001804A3" w:rsidP="001804A3">
      <w:pPr>
        <w:ind w:right="-1234"/>
        <w:rPr>
          <w:rFonts w:ascii="Palatino Linotype" w:hAnsi="Palatino Linotype"/>
        </w:rPr>
      </w:pPr>
    </w:p>
    <w:p w:rsidR="003238FA" w:rsidRPr="00363461" w:rsidRDefault="003238FA">
      <w:pPr>
        <w:ind w:right="-1234"/>
        <w:rPr>
          <w:rFonts w:ascii="Palatino Linotype" w:hAnsi="Palatino Linotype"/>
        </w:rPr>
      </w:pPr>
      <w:r w:rsidRPr="00363461">
        <w:rPr>
          <w:rFonts w:ascii="Palatino Linotype" w:hAnsi="Palatino Linotype"/>
        </w:rPr>
        <w:t>The committee expects that the results of research will be reported and/or published. Participants should be informed of dissemination arrangements.  The committee will expect results of research to be disseminated in a way that can be easily accessed by research participants and the communities from which they are drawn.</w:t>
      </w:r>
    </w:p>
    <w:p w:rsidR="003238FA" w:rsidRPr="00363461" w:rsidRDefault="003238FA">
      <w:pPr>
        <w:ind w:right="-1234"/>
        <w:rPr>
          <w:rFonts w:ascii="Palatino Linotype" w:hAnsi="Palatino Linotype"/>
        </w:rPr>
      </w:pPr>
    </w:p>
    <w:p w:rsidR="002F3756" w:rsidRPr="00363461" w:rsidRDefault="002F3756" w:rsidP="002F3756">
      <w:pPr>
        <w:ind w:right="-1234"/>
        <w:rPr>
          <w:rFonts w:ascii="Palatino Linotype" w:hAnsi="Palatino Linotype"/>
          <w:b/>
          <w:i/>
          <w:u w:val="single"/>
        </w:rPr>
      </w:pPr>
      <w:r w:rsidRPr="00363461">
        <w:rPr>
          <w:rFonts w:ascii="Palatino Linotype" w:hAnsi="Palatino Linotype"/>
          <w:b/>
          <w:i/>
          <w:u w:val="single"/>
        </w:rPr>
        <w:t xml:space="preserve">Section G: </w:t>
      </w:r>
      <w:r w:rsidR="00AE383C" w:rsidRPr="00363461">
        <w:rPr>
          <w:rFonts w:ascii="Palatino Linotype" w:hAnsi="Palatino Linotype"/>
          <w:b/>
          <w:i/>
          <w:u w:val="single"/>
        </w:rPr>
        <w:t>R</w:t>
      </w:r>
      <w:r w:rsidRPr="00363461">
        <w:rPr>
          <w:rFonts w:ascii="Palatino Linotype" w:hAnsi="Palatino Linotype"/>
          <w:b/>
          <w:i/>
          <w:u w:val="single"/>
        </w:rPr>
        <w:t>isk analysis</w:t>
      </w:r>
    </w:p>
    <w:p w:rsidR="003238FA" w:rsidRPr="00363461" w:rsidRDefault="002F3756" w:rsidP="003238FA">
      <w:pPr>
        <w:ind w:right="-1234"/>
        <w:rPr>
          <w:rFonts w:ascii="Palatino Linotype" w:hAnsi="Palatino Linotype"/>
        </w:rPr>
      </w:pPr>
      <w:r w:rsidRPr="00363461">
        <w:rPr>
          <w:rFonts w:ascii="Palatino Linotype" w:hAnsi="Palatino Linotype"/>
        </w:rPr>
        <w:t>This section requires you to consider any risks (physical and reputational</w:t>
      </w:r>
      <w:r w:rsidR="00AF3B5A" w:rsidRPr="00363461">
        <w:rPr>
          <w:rFonts w:ascii="Palatino Linotype" w:hAnsi="Palatino Linotype"/>
        </w:rPr>
        <w:t>)</w:t>
      </w:r>
      <w:r w:rsidRPr="00363461">
        <w:rPr>
          <w:rFonts w:ascii="Palatino Linotype" w:hAnsi="Palatino Linotype"/>
        </w:rPr>
        <w:t xml:space="preserve"> to the researcher and University.</w:t>
      </w:r>
      <w:r w:rsidR="003B6BA7" w:rsidRPr="00363461">
        <w:rPr>
          <w:rFonts w:ascii="Palatino Linotype" w:hAnsi="Palatino Linotype"/>
        </w:rPr>
        <w:t xml:space="preserve"> </w:t>
      </w:r>
      <w:r w:rsidR="003238FA" w:rsidRPr="00363461">
        <w:rPr>
          <w:rFonts w:ascii="Palatino Linotype" w:hAnsi="Palatino Linotype"/>
        </w:rPr>
        <w:t>It is the responsibility of the lead researcher (and associated team) to demonstrate that they have considered and accounted for the safety of all those involved in the conduct of the research.</w:t>
      </w:r>
      <w:r w:rsidR="003B6BA7" w:rsidRPr="00363461">
        <w:rPr>
          <w:rFonts w:ascii="Palatino Linotype" w:hAnsi="Palatino Linotype"/>
        </w:rPr>
        <w:t xml:space="preserve"> </w:t>
      </w:r>
      <w:r w:rsidR="003238FA" w:rsidRPr="00363461">
        <w:rPr>
          <w:rFonts w:ascii="Palatino Linotype" w:hAnsi="Palatino Linotype"/>
        </w:rPr>
        <w:t>It is the responsibility of all those involved in the research to ensure that any perceived or actual conflicts of interest are listed as part of the application</w:t>
      </w:r>
    </w:p>
    <w:p w:rsidR="003238FA" w:rsidRPr="00363461" w:rsidRDefault="003238FA">
      <w:pPr>
        <w:ind w:right="-1234"/>
        <w:rPr>
          <w:rFonts w:ascii="Palatino Linotype" w:hAnsi="Palatino Linotype"/>
        </w:rPr>
      </w:pPr>
    </w:p>
    <w:p w:rsidR="003238FA" w:rsidRPr="00363461" w:rsidRDefault="003238FA">
      <w:pPr>
        <w:pStyle w:val="BodyText2"/>
        <w:ind w:right="-1234"/>
        <w:jc w:val="left"/>
        <w:rPr>
          <w:rFonts w:ascii="Palatino Linotype" w:hAnsi="Palatino Linotype"/>
        </w:rPr>
      </w:pPr>
    </w:p>
    <w:sectPr w:rsidR="003238FA" w:rsidRPr="00363461" w:rsidSect="00A97CB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AB1" w:rsidRDefault="00723AB1">
      <w:r>
        <w:separator/>
      </w:r>
    </w:p>
  </w:endnote>
  <w:endnote w:type="continuationSeparator" w:id="0">
    <w:p w:rsidR="00723AB1" w:rsidRDefault="0072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Ex BT">
    <w:altName w:val="Arial"/>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A00002FF" w:usb1="7800205A" w:usb2="14600000" w:usb3="00000000" w:csb0="00000193"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F11" w:rsidRDefault="006A4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A4F11" w:rsidRDefault="006A4F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F11" w:rsidRDefault="006A4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B69C9">
      <w:rPr>
        <w:rStyle w:val="PageNumber"/>
        <w:noProof/>
      </w:rPr>
      <w:t>21</w:t>
    </w:r>
    <w:r>
      <w:rPr>
        <w:rStyle w:val="PageNumber"/>
      </w:rPr>
      <w:fldChar w:fldCharType="end"/>
    </w:r>
  </w:p>
  <w:p w:rsidR="006A4F11" w:rsidRDefault="006A4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AB1" w:rsidRDefault="00723AB1">
      <w:r>
        <w:separator/>
      </w:r>
    </w:p>
  </w:footnote>
  <w:footnote w:type="continuationSeparator" w:id="0">
    <w:p w:rsidR="00723AB1" w:rsidRDefault="00723A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0A70D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2F35D3E"/>
    <w:multiLevelType w:val="multilevel"/>
    <w:tmpl w:val="BE5A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C4F04"/>
    <w:multiLevelType w:val="hybridMultilevel"/>
    <w:tmpl w:val="412ED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6F0719"/>
    <w:multiLevelType w:val="hybridMultilevel"/>
    <w:tmpl w:val="E0301E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EDF23F7"/>
    <w:multiLevelType w:val="multilevel"/>
    <w:tmpl w:val="014E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01556"/>
    <w:multiLevelType w:val="hybridMultilevel"/>
    <w:tmpl w:val="4CA24CB2"/>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Zurich Ex B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Zurich Ex B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Zurich Ex B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FC0181"/>
    <w:multiLevelType w:val="hybridMultilevel"/>
    <w:tmpl w:val="DF14AC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374C19CB"/>
    <w:multiLevelType w:val="multilevel"/>
    <w:tmpl w:val="65FC0CF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FE43FC"/>
    <w:multiLevelType w:val="hybridMultilevel"/>
    <w:tmpl w:val="6992A6EA"/>
    <w:lvl w:ilvl="0" w:tplc="B4F8269A">
      <w:start w:val="51"/>
      <w:numFmt w:val="decimal"/>
      <w:lvlText w:val="%1."/>
      <w:lvlJc w:val="left"/>
      <w:pPr>
        <w:tabs>
          <w:tab w:val="num" w:pos="780"/>
        </w:tabs>
        <w:ind w:left="780" w:hanging="4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6102991"/>
    <w:multiLevelType w:val="hybridMultilevel"/>
    <w:tmpl w:val="A634830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B8751E6"/>
    <w:multiLevelType w:val="hybridMultilevel"/>
    <w:tmpl w:val="30BC2B0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512007AC"/>
    <w:multiLevelType w:val="hybridMultilevel"/>
    <w:tmpl w:val="EC40D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887E47"/>
    <w:multiLevelType w:val="hybridMultilevel"/>
    <w:tmpl w:val="9C4EC15C"/>
    <w:lvl w:ilvl="0" w:tplc="E50A49F2">
      <w:start w:val="1"/>
      <w:numFmt w:val="bullet"/>
      <w:lvlText w:val="•"/>
      <w:lvlJc w:val="left"/>
      <w:pPr>
        <w:tabs>
          <w:tab w:val="num" w:pos="720"/>
        </w:tabs>
        <w:ind w:left="720" w:hanging="360"/>
      </w:pPr>
      <w:rPr>
        <w:rFonts w:ascii="Zurich Ex BT" w:hAnsi="Zurich Ex BT"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DB2FDE"/>
    <w:multiLevelType w:val="hybridMultilevel"/>
    <w:tmpl w:val="3FDA2256"/>
    <w:lvl w:ilvl="0" w:tplc="18E8D5C2">
      <w:start w:val="1"/>
      <w:numFmt w:val="bullet"/>
      <w:lvlText w:val=""/>
      <w:lvlJc w:val="left"/>
      <w:pPr>
        <w:tabs>
          <w:tab w:val="num" w:pos="360"/>
        </w:tabs>
        <w:ind w:left="340"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3F603F2"/>
    <w:multiLevelType w:val="multilevel"/>
    <w:tmpl w:val="37763868"/>
    <w:lvl w:ilvl="0">
      <w:start w:val="49"/>
      <w:numFmt w:val="decimal"/>
      <w:lvlText w:val="%1-"/>
      <w:lvlJc w:val="left"/>
      <w:pPr>
        <w:tabs>
          <w:tab w:val="num" w:pos="750"/>
        </w:tabs>
        <w:ind w:left="750" w:hanging="750"/>
      </w:pPr>
      <w:rPr>
        <w:rFonts w:hint="default"/>
      </w:rPr>
    </w:lvl>
    <w:lvl w:ilvl="1">
      <w:start w:val="50"/>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7555103"/>
    <w:multiLevelType w:val="hybridMultilevel"/>
    <w:tmpl w:val="4FE2257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0"/>
  </w:num>
  <w:num w:numId="6">
    <w:abstractNumId w:val="1"/>
  </w:num>
  <w:num w:numId="7">
    <w:abstractNumId w:val="11"/>
  </w:num>
  <w:num w:numId="8">
    <w:abstractNumId w:val="8"/>
  </w:num>
  <w:num w:numId="9">
    <w:abstractNumId w:val="13"/>
  </w:num>
  <w:num w:numId="10">
    <w:abstractNumId w:val="7"/>
  </w:num>
  <w:num w:numId="11">
    <w:abstractNumId w:val="6"/>
  </w:num>
  <w:num w:numId="12">
    <w:abstractNumId w:val="4"/>
  </w:num>
  <w:num w:numId="13">
    <w:abstractNumId w:val="9"/>
  </w:num>
  <w:num w:numId="14">
    <w:abstractNumId w:val="3"/>
  </w:num>
  <w:num w:numId="1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27"/>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s>
  <w:rsids>
    <w:rsidRoot w:val="00740411"/>
    <w:rsid w:val="00015BAF"/>
    <w:rsid w:val="00016989"/>
    <w:rsid w:val="000242D7"/>
    <w:rsid w:val="0009256E"/>
    <w:rsid w:val="000B5962"/>
    <w:rsid w:val="000C10F0"/>
    <w:rsid w:val="001200C1"/>
    <w:rsid w:val="001338C5"/>
    <w:rsid w:val="00164F25"/>
    <w:rsid w:val="001804A3"/>
    <w:rsid w:val="001C06F3"/>
    <w:rsid w:val="001E4381"/>
    <w:rsid w:val="001E47B5"/>
    <w:rsid w:val="00244437"/>
    <w:rsid w:val="00295724"/>
    <w:rsid w:val="002A39AC"/>
    <w:rsid w:val="002B69C9"/>
    <w:rsid w:val="002B7EF4"/>
    <w:rsid w:val="002F3756"/>
    <w:rsid w:val="00313F40"/>
    <w:rsid w:val="003238FA"/>
    <w:rsid w:val="00356414"/>
    <w:rsid w:val="003576D1"/>
    <w:rsid w:val="00363461"/>
    <w:rsid w:val="00370838"/>
    <w:rsid w:val="003736C2"/>
    <w:rsid w:val="003B6BA7"/>
    <w:rsid w:val="003D04BA"/>
    <w:rsid w:val="003D5D9D"/>
    <w:rsid w:val="00422E5E"/>
    <w:rsid w:val="00451593"/>
    <w:rsid w:val="00485FC1"/>
    <w:rsid w:val="00487490"/>
    <w:rsid w:val="00496DCD"/>
    <w:rsid w:val="004B0765"/>
    <w:rsid w:val="004C236B"/>
    <w:rsid w:val="004C2AF7"/>
    <w:rsid w:val="004C3AE8"/>
    <w:rsid w:val="004D05C7"/>
    <w:rsid w:val="004D32BD"/>
    <w:rsid w:val="004D4E84"/>
    <w:rsid w:val="004F43B4"/>
    <w:rsid w:val="004F6F30"/>
    <w:rsid w:val="00510DD6"/>
    <w:rsid w:val="00524F7E"/>
    <w:rsid w:val="005355CF"/>
    <w:rsid w:val="00545797"/>
    <w:rsid w:val="00570200"/>
    <w:rsid w:val="005750A8"/>
    <w:rsid w:val="005E01BE"/>
    <w:rsid w:val="006539C0"/>
    <w:rsid w:val="00655383"/>
    <w:rsid w:val="00662657"/>
    <w:rsid w:val="006A4F11"/>
    <w:rsid w:val="006B1D0C"/>
    <w:rsid w:val="006B3326"/>
    <w:rsid w:val="006C3F39"/>
    <w:rsid w:val="00723AB1"/>
    <w:rsid w:val="00740411"/>
    <w:rsid w:val="007832EE"/>
    <w:rsid w:val="00793014"/>
    <w:rsid w:val="00817232"/>
    <w:rsid w:val="00851675"/>
    <w:rsid w:val="008726D0"/>
    <w:rsid w:val="008A44A1"/>
    <w:rsid w:val="008E589B"/>
    <w:rsid w:val="008F3CE3"/>
    <w:rsid w:val="009052E3"/>
    <w:rsid w:val="009057DB"/>
    <w:rsid w:val="00905D96"/>
    <w:rsid w:val="00927A36"/>
    <w:rsid w:val="00946E21"/>
    <w:rsid w:val="00957931"/>
    <w:rsid w:val="00974FBD"/>
    <w:rsid w:val="009E1C6C"/>
    <w:rsid w:val="00A16623"/>
    <w:rsid w:val="00A36400"/>
    <w:rsid w:val="00A67139"/>
    <w:rsid w:val="00A94540"/>
    <w:rsid w:val="00A94C1F"/>
    <w:rsid w:val="00A97CB8"/>
    <w:rsid w:val="00AA0F43"/>
    <w:rsid w:val="00AD13C7"/>
    <w:rsid w:val="00AD1DC9"/>
    <w:rsid w:val="00AE383C"/>
    <w:rsid w:val="00AF3B5A"/>
    <w:rsid w:val="00B4355A"/>
    <w:rsid w:val="00B4368B"/>
    <w:rsid w:val="00B859AE"/>
    <w:rsid w:val="00BA05F8"/>
    <w:rsid w:val="00BA2240"/>
    <w:rsid w:val="00BB0D40"/>
    <w:rsid w:val="00BC4580"/>
    <w:rsid w:val="00BF6857"/>
    <w:rsid w:val="00C0040B"/>
    <w:rsid w:val="00C356F9"/>
    <w:rsid w:val="00C41074"/>
    <w:rsid w:val="00C717DB"/>
    <w:rsid w:val="00CC0036"/>
    <w:rsid w:val="00CC48AB"/>
    <w:rsid w:val="00CF7197"/>
    <w:rsid w:val="00D931AF"/>
    <w:rsid w:val="00DB0B86"/>
    <w:rsid w:val="00DD49F2"/>
    <w:rsid w:val="00DD7CDE"/>
    <w:rsid w:val="00DE5162"/>
    <w:rsid w:val="00E0680C"/>
    <w:rsid w:val="00E07BB3"/>
    <w:rsid w:val="00E40005"/>
    <w:rsid w:val="00E60940"/>
    <w:rsid w:val="00E61332"/>
    <w:rsid w:val="00EA2C74"/>
    <w:rsid w:val="00F125C1"/>
    <w:rsid w:val="00F30EEF"/>
    <w:rsid w:val="00F34016"/>
    <w:rsid w:val="00F44FFA"/>
    <w:rsid w:val="00F46E32"/>
    <w:rsid w:val="00F518CC"/>
    <w:rsid w:val="00F545ED"/>
    <w:rsid w:val="00F653B3"/>
    <w:rsid w:val="00F903E0"/>
    <w:rsid w:val="00F96D4A"/>
    <w:rsid w:val="00FE4F69"/>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10791F92"/>
  <w15:docId w15:val="{827709DF-1B76-4CB4-9CAC-AD427728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qFormat/>
    <w:pPr>
      <w:keepNext/>
      <w:outlineLvl w:val="0"/>
    </w:pPr>
    <w:rPr>
      <w:rFonts w:ascii="Georgia" w:hAnsi="Georgia"/>
      <w:b/>
      <w:bCs/>
      <w:sz w:val="22"/>
    </w:rPr>
  </w:style>
  <w:style w:type="paragraph" w:styleId="Heading2">
    <w:name w:val="heading 2"/>
    <w:basedOn w:val="Normal"/>
    <w:next w:val="Normal"/>
    <w:qFormat/>
    <w:pPr>
      <w:keepNext/>
      <w:outlineLvl w:val="1"/>
    </w:pPr>
    <w:rPr>
      <w:rFonts w:ascii="Georgia" w:hAnsi="Georgia"/>
      <w:i/>
      <w:iCs/>
      <w:sz w:val="18"/>
    </w:rPr>
  </w:style>
  <w:style w:type="paragraph" w:styleId="Heading3">
    <w:name w:val="heading 3"/>
    <w:basedOn w:val="Normal"/>
    <w:next w:val="Normal"/>
    <w:qFormat/>
    <w:pPr>
      <w:keepNext/>
      <w:outlineLvl w:val="2"/>
    </w:pPr>
    <w:rPr>
      <w:rFonts w:ascii="Georgia" w:hAnsi="Georgia"/>
      <w:i/>
      <w:iCs/>
      <w:sz w:val="20"/>
    </w:rPr>
  </w:style>
  <w:style w:type="paragraph" w:styleId="Heading4">
    <w:name w:val="heading 4"/>
    <w:basedOn w:val="Normal"/>
    <w:next w:val="Normal"/>
    <w:qFormat/>
    <w:pPr>
      <w:keepNext/>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BodyText">
    <w:name w:val="Body Text"/>
    <w:basedOn w:val="Normal"/>
    <w:rPr>
      <w:rFonts w:ascii="Georgia" w:hAnsi="Georgia"/>
      <w:i/>
      <w:iCs/>
      <w:sz w:val="18"/>
    </w:rPr>
  </w:style>
  <w:style w:type="character" w:styleId="Hyperlink">
    <w:name w:val="Hyperlink"/>
    <w:basedOn w:val="DefaultParagraphFont"/>
  </w:style>
  <w:style w:type="paragraph" w:styleId="BodyText2">
    <w:name w:val="Body Text 2"/>
    <w:basedOn w:val="Normal"/>
    <w:pPr>
      <w:jc w:val="both"/>
    </w:pPr>
  </w:style>
  <w:style w:type="paragraph" w:styleId="BodyTextIndent">
    <w:name w:val="Body Text Indent"/>
    <w:basedOn w:val="Normal"/>
    <w:pPr>
      <w:spacing w:before="120" w:after="120" w:line="360" w:lineRule="auto"/>
      <w:ind w:left="108"/>
    </w:pPr>
    <w:rPr>
      <w:b/>
      <w:bCs/>
    </w:rPr>
  </w:style>
  <w:style w:type="character" w:styleId="FollowedHyperlink">
    <w:name w:val="FollowedHyperlink"/>
    <w:rPr>
      <w:color w:val="800080"/>
      <w:u w:val="single"/>
    </w:rPr>
  </w:style>
  <w:style w:type="paragraph" w:styleId="BodyText3">
    <w:name w:val="Body Text 3"/>
    <w:basedOn w:val="Normal"/>
    <w:rPr>
      <w:b/>
      <w:bCs/>
    </w:rPr>
  </w:style>
  <w:style w:type="character" w:styleId="PageNumber">
    <w:name w:val="page number"/>
    <w:basedOn w:val="DefaultParagraphFont"/>
  </w:style>
  <w:style w:type="character" w:styleId="Strong">
    <w:name w:val="Strong"/>
    <w:uiPriority w:val="22"/>
    <w:qFormat/>
    <w:rsid w:val="00075D2E"/>
    <w:rPr>
      <w:b/>
      <w:bCs/>
    </w:rPr>
  </w:style>
  <w:style w:type="paragraph" w:styleId="NormalWeb">
    <w:name w:val="Normal (Web)"/>
    <w:basedOn w:val="Normal"/>
    <w:uiPriority w:val="99"/>
    <w:rsid w:val="00075D2E"/>
    <w:pPr>
      <w:spacing w:before="100" w:beforeAutospacing="1" w:after="100" w:afterAutospacing="1"/>
    </w:pPr>
    <w:rPr>
      <w:lang w:eastAsia="en-GB"/>
    </w:rPr>
  </w:style>
  <w:style w:type="paragraph" w:styleId="BalloonText">
    <w:name w:val="Balloon Text"/>
    <w:basedOn w:val="Normal"/>
    <w:link w:val="BalloonTextChar"/>
    <w:rsid w:val="00B859AE"/>
    <w:rPr>
      <w:rFonts w:ascii="Tahoma" w:hAnsi="Tahoma" w:cs="Tahoma"/>
      <w:sz w:val="16"/>
      <w:szCs w:val="16"/>
    </w:rPr>
  </w:style>
  <w:style w:type="character" w:customStyle="1" w:styleId="BalloonTextChar">
    <w:name w:val="Balloon Text Char"/>
    <w:link w:val="BalloonText"/>
    <w:rsid w:val="00B859AE"/>
    <w:rPr>
      <w:rFonts w:ascii="Tahoma" w:hAnsi="Tahoma" w:cs="Tahoma"/>
      <w:sz w:val="16"/>
      <w:szCs w:val="16"/>
      <w:lang w:eastAsia="en-US"/>
    </w:rPr>
  </w:style>
  <w:style w:type="table" w:styleId="TableGrid">
    <w:name w:val="Table Grid"/>
    <w:basedOn w:val="TableNormal"/>
    <w:uiPriority w:val="59"/>
    <w:rsid w:val="00E6133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A39AC"/>
    <w:rPr>
      <w:rFonts w:ascii="Consolas" w:eastAsia="Calibri" w:hAnsi="Consolas"/>
      <w:sz w:val="21"/>
      <w:szCs w:val="21"/>
    </w:rPr>
  </w:style>
  <w:style w:type="character" w:customStyle="1" w:styleId="PlainTextChar">
    <w:name w:val="Plain Text Char"/>
    <w:link w:val="PlainText"/>
    <w:uiPriority w:val="99"/>
    <w:rsid w:val="002A39AC"/>
    <w:rPr>
      <w:rFonts w:ascii="Consolas" w:eastAsia="Calibri" w:hAnsi="Consolas" w:cs="Times New Roman"/>
      <w:sz w:val="21"/>
      <w:szCs w:val="21"/>
      <w:lang w:eastAsia="en-US"/>
    </w:rPr>
  </w:style>
  <w:style w:type="paragraph" w:styleId="ListParagraph">
    <w:name w:val="List Paragraph"/>
    <w:basedOn w:val="Normal"/>
    <w:uiPriority w:val="72"/>
    <w:qFormat/>
    <w:rsid w:val="008A44A1"/>
    <w:pPr>
      <w:ind w:left="720"/>
      <w:contextualSpacing/>
    </w:pPr>
    <w:rPr>
      <w:rFonts w:ascii="Arial" w:hAnsi="Arial"/>
      <w:szCs w:val="20"/>
    </w:rPr>
  </w:style>
  <w:style w:type="paragraph" w:styleId="Revision">
    <w:name w:val="Revision"/>
    <w:hidden/>
    <w:semiHidden/>
    <w:rsid w:val="005E01BE"/>
    <w:rPr>
      <w:sz w:val="24"/>
      <w:szCs w:val="24"/>
      <w:lang w:val="en-GB"/>
    </w:rPr>
  </w:style>
  <w:style w:type="paragraph" w:styleId="Header">
    <w:name w:val="header"/>
    <w:basedOn w:val="Normal"/>
    <w:link w:val="HeaderChar"/>
    <w:rsid w:val="005E01BE"/>
    <w:pPr>
      <w:tabs>
        <w:tab w:val="center" w:pos="4153"/>
        <w:tab w:val="right" w:pos="8306"/>
      </w:tabs>
    </w:pPr>
    <w:rPr>
      <w:rFonts w:ascii="Arial" w:hAnsi="Arial"/>
      <w:szCs w:val="20"/>
    </w:rPr>
  </w:style>
  <w:style w:type="character" w:customStyle="1" w:styleId="HeaderChar">
    <w:name w:val="Header Char"/>
    <w:basedOn w:val="DefaultParagraphFont"/>
    <w:link w:val="Header"/>
    <w:rsid w:val="005E01BE"/>
    <w:rPr>
      <w:rFonts w:ascii="Arial" w:hAnsi="Arial"/>
      <w:sz w:val="24"/>
      <w:lang w:val="en-GB"/>
    </w:rPr>
  </w:style>
  <w:style w:type="character" w:styleId="Emphasis">
    <w:name w:val="Emphasis"/>
    <w:basedOn w:val="DefaultParagraphFont"/>
    <w:uiPriority w:val="20"/>
    <w:qFormat/>
    <w:rsid w:val="00A166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20099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394128">
          <w:marLeft w:val="0"/>
          <w:marRight w:val="0"/>
          <w:marTop w:val="0"/>
          <w:marBottom w:val="0"/>
          <w:divBdr>
            <w:top w:val="none" w:sz="0" w:space="0" w:color="auto"/>
            <w:left w:val="none" w:sz="0" w:space="0" w:color="auto"/>
            <w:bottom w:val="none" w:sz="0" w:space="0" w:color="auto"/>
            <w:right w:val="none" w:sz="0" w:space="0" w:color="auto"/>
          </w:divBdr>
        </w:div>
        <w:div w:id="599794787">
          <w:marLeft w:val="0"/>
          <w:marRight w:val="0"/>
          <w:marTop w:val="0"/>
          <w:marBottom w:val="0"/>
          <w:divBdr>
            <w:top w:val="none" w:sz="0" w:space="0" w:color="auto"/>
            <w:left w:val="none" w:sz="0" w:space="0" w:color="auto"/>
            <w:bottom w:val="none" w:sz="0" w:space="0" w:color="auto"/>
            <w:right w:val="none" w:sz="0" w:space="0" w:color="auto"/>
          </w:divBdr>
        </w:div>
      </w:divsChild>
    </w:div>
    <w:div w:id="991443679">
      <w:bodyDiv w:val="1"/>
      <w:marLeft w:val="0"/>
      <w:marRight w:val="0"/>
      <w:marTop w:val="0"/>
      <w:marBottom w:val="0"/>
      <w:divBdr>
        <w:top w:val="none" w:sz="0" w:space="0" w:color="auto"/>
        <w:left w:val="none" w:sz="0" w:space="0" w:color="auto"/>
        <w:bottom w:val="none" w:sz="0" w:space="0" w:color="auto"/>
        <w:right w:val="none" w:sz="0" w:space="0" w:color="auto"/>
      </w:divBdr>
    </w:div>
    <w:div w:id="1273132160">
      <w:bodyDiv w:val="1"/>
      <w:marLeft w:val="0"/>
      <w:marRight w:val="0"/>
      <w:marTop w:val="0"/>
      <w:marBottom w:val="0"/>
      <w:divBdr>
        <w:top w:val="none" w:sz="0" w:space="0" w:color="auto"/>
        <w:left w:val="none" w:sz="0" w:space="0" w:color="auto"/>
        <w:bottom w:val="none" w:sz="0" w:space="0" w:color="auto"/>
        <w:right w:val="none" w:sz="0" w:space="0" w:color="auto"/>
      </w:divBdr>
      <w:divsChild>
        <w:div w:id="648243326">
          <w:marLeft w:val="0"/>
          <w:marRight w:val="0"/>
          <w:marTop w:val="0"/>
          <w:marBottom w:val="0"/>
          <w:divBdr>
            <w:top w:val="none" w:sz="0" w:space="0" w:color="auto"/>
            <w:left w:val="none" w:sz="0" w:space="0" w:color="auto"/>
            <w:bottom w:val="none" w:sz="0" w:space="0" w:color="auto"/>
            <w:right w:val="none" w:sz="0" w:space="0" w:color="auto"/>
          </w:divBdr>
        </w:div>
        <w:div w:id="1473668371">
          <w:marLeft w:val="0"/>
          <w:marRight w:val="0"/>
          <w:marTop w:val="0"/>
          <w:marBottom w:val="0"/>
          <w:divBdr>
            <w:top w:val="none" w:sz="0" w:space="0" w:color="auto"/>
            <w:left w:val="none" w:sz="0" w:space="0" w:color="auto"/>
            <w:bottom w:val="none" w:sz="0" w:space="0" w:color="auto"/>
            <w:right w:val="none" w:sz="0" w:space="0" w:color="auto"/>
          </w:divBdr>
        </w:div>
        <w:div w:id="620767932">
          <w:marLeft w:val="0"/>
          <w:marRight w:val="0"/>
          <w:marTop w:val="0"/>
          <w:marBottom w:val="0"/>
          <w:divBdr>
            <w:top w:val="none" w:sz="0" w:space="0" w:color="auto"/>
            <w:left w:val="none" w:sz="0" w:space="0" w:color="auto"/>
            <w:bottom w:val="none" w:sz="0" w:space="0" w:color="auto"/>
            <w:right w:val="none" w:sz="0" w:space="0" w:color="auto"/>
          </w:divBdr>
        </w:div>
        <w:div w:id="1915234438">
          <w:marLeft w:val="0"/>
          <w:marRight w:val="0"/>
          <w:marTop w:val="0"/>
          <w:marBottom w:val="0"/>
          <w:divBdr>
            <w:top w:val="none" w:sz="0" w:space="0" w:color="auto"/>
            <w:left w:val="none" w:sz="0" w:space="0" w:color="auto"/>
            <w:bottom w:val="none" w:sz="0" w:space="0" w:color="auto"/>
            <w:right w:val="none" w:sz="0" w:space="0" w:color="auto"/>
          </w:divBdr>
        </w:div>
        <w:div w:id="812719788">
          <w:marLeft w:val="0"/>
          <w:marRight w:val="0"/>
          <w:marTop w:val="0"/>
          <w:marBottom w:val="0"/>
          <w:divBdr>
            <w:top w:val="none" w:sz="0" w:space="0" w:color="auto"/>
            <w:left w:val="none" w:sz="0" w:space="0" w:color="auto"/>
            <w:bottom w:val="none" w:sz="0" w:space="0" w:color="auto"/>
            <w:right w:val="none" w:sz="0" w:space="0" w:color="auto"/>
          </w:divBdr>
        </w:div>
        <w:div w:id="1151750130">
          <w:marLeft w:val="0"/>
          <w:marRight w:val="0"/>
          <w:marTop w:val="0"/>
          <w:marBottom w:val="0"/>
          <w:divBdr>
            <w:top w:val="none" w:sz="0" w:space="0" w:color="auto"/>
            <w:left w:val="none" w:sz="0" w:space="0" w:color="auto"/>
            <w:bottom w:val="none" w:sz="0" w:space="0" w:color="auto"/>
            <w:right w:val="none" w:sz="0" w:space="0" w:color="auto"/>
          </w:divBdr>
        </w:div>
        <w:div w:id="80763710">
          <w:marLeft w:val="0"/>
          <w:marRight w:val="0"/>
          <w:marTop w:val="0"/>
          <w:marBottom w:val="0"/>
          <w:divBdr>
            <w:top w:val="none" w:sz="0" w:space="0" w:color="auto"/>
            <w:left w:val="none" w:sz="0" w:space="0" w:color="auto"/>
            <w:bottom w:val="none" w:sz="0" w:space="0" w:color="auto"/>
            <w:right w:val="none" w:sz="0" w:space="0" w:color="auto"/>
          </w:divBdr>
        </w:div>
        <w:div w:id="14962011">
          <w:marLeft w:val="0"/>
          <w:marRight w:val="0"/>
          <w:marTop w:val="0"/>
          <w:marBottom w:val="0"/>
          <w:divBdr>
            <w:top w:val="none" w:sz="0" w:space="0" w:color="auto"/>
            <w:left w:val="none" w:sz="0" w:space="0" w:color="auto"/>
            <w:bottom w:val="none" w:sz="0" w:space="0" w:color="auto"/>
            <w:right w:val="none" w:sz="0" w:space="0" w:color="auto"/>
          </w:divBdr>
        </w:div>
        <w:div w:id="740057912">
          <w:marLeft w:val="0"/>
          <w:marRight w:val="0"/>
          <w:marTop w:val="0"/>
          <w:marBottom w:val="0"/>
          <w:divBdr>
            <w:top w:val="none" w:sz="0" w:space="0" w:color="auto"/>
            <w:left w:val="none" w:sz="0" w:space="0" w:color="auto"/>
            <w:bottom w:val="none" w:sz="0" w:space="0" w:color="auto"/>
            <w:right w:val="none" w:sz="0" w:space="0" w:color="auto"/>
          </w:divBdr>
        </w:div>
        <w:div w:id="2076931066">
          <w:marLeft w:val="0"/>
          <w:marRight w:val="0"/>
          <w:marTop w:val="0"/>
          <w:marBottom w:val="0"/>
          <w:divBdr>
            <w:top w:val="none" w:sz="0" w:space="0" w:color="auto"/>
            <w:left w:val="none" w:sz="0" w:space="0" w:color="auto"/>
            <w:bottom w:val="none" w:sz="0" w:space="0" w:color="auto"/>
            <w:right w:val="none" w:sz="0" w:space="0" w:color="auto"/>
          </w:divBdr>
        </w:div>
        <w:div w:id="2047482820">
          <w:marLeft w:val="0"/>
          <w:marRight w:val="0"/>
          <w:marTop w:val="0"/>
          <w:marBottom w:val="0"/>
          <w:divBdr>
            <w:top w:val="none" w:sz="0" w:space="0" w:color="auto"/>
            <w:left w:val="none" w:sz="0" w:space="0" w:color="auto"/>
            <w:bottom w:val="none" w:sz="0" w:space="0" w:color="auto"/>
            <w:right w:val="none" w:sz="0" w:space="0" w:color="auto"/>
          </w:divBdr>
        </w:div>
      </w:divsChild>
    </w:div>
    <w:div w:id="1711027485">
      <w:bodyDiv w:val="1"/>
      <w:marLeft w:val="0"/>
      <w:marRight w:val="0"/>
      <w:marTop w:val="0"/>
      <w:marBottom w:val="0"/>
      <w:divBdr>
        <w:top w:val="none" w:sz="0" w:space="0" w:color="auto"/>
        <w:left w:val="none" w:sz="0" w:space="0" w:color="auto"/>
        <w:bottom w:val="none" w:sz="0" w:space="0" w:color="auto"/>
        <w:right w:val="none" w:sz="0" w:space="0" w:color="auto"/>
      </w:divBdr>
    </w:div>
    <w:div w:id="2114743532">
      <w:bodyDiv w:val="1"/>
      <w:marLeft w:val="0"/>
      <w:marRight w:val="0"/>
      <w:marTop w:val="0"/>
      <w:marBottom w:val="0"/>
      <w:divBdr>
        <w:top w:val="none" w:sz="0" w:space="0" w:color="auto"/>
        <w:left w:val="none" w:sz="0" w:space="0" w:color="auto"/>
        <w:bottom w:val="none" w:sz="0" w:space="0" w:color="auto"/>
        <w:right w:val="none" w:sz="0" w:space="0" w:color="auto"/>
      </w:divBdr>
    </w:div>
    <w:div w:id="213582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rc-ethics@york.ac.uk" TargetMode="External"/><Relationship Id="rId13" Type="http://schemas.openxmlformats.org/officeDocument/2006/relationships/hyperlink" Target="mailto:dataprotection@york.ac.uk"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york.ac.uk/library/info-for/researchers/data/storing/" TargetMode="External"/><Relationship Id="rId7" Type="http://schemas.openxmlformats.org/officeDocument/2006/relationships/image" Target="media/image1.tif"/><Relationship Id="rId12" Type="http://schemas.openxmlformats.org/officeDocument/2006/relationships/hyperlink" Target="https://www.york.ac.uk/records-management/dp/guidance/gdprcompliantresearch/researcherfaq/"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rk.ac.uk/staff/research/external-funding/ip/policy/" TargetMode="External"/><Relationship Id="rId20" Type="http://schemas.openxmlformats.org/officeDocument/2006/relationships/hyperlink" Target="https://www.york.ac.uk/records-management/d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rk.ac.uk/records-management/generaldataprotectionregulatio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harles.fonge@york.ac.uk" TargetMode="External"/><Relationship Id="rId23" Type="http://schemas.openxmlformats.org/officeDocument/2006/relationships/fontTable" Target="fontTable.xml"/><Relationship Id="rId10" Type="http://schemas.openxmlformats.org/officeDocument/2006/relationships/hyperlink" Target="https://www.york.ac.uk/library/info-for/researchers/data/storing/" TargetMode="External"/><Relationship Id="rId19" Type="http://schemas.openxmlformats.org/officeDocument/2006/relationships/hyperlink" Target="http://www.york.ac.uk/about/organisation/governance/sub-committees/ethics/hssec/best-practice/" TargetMode="External"/><Relationship Id="rId4" Type="http://schemas.openxmlformats.org/officeDocument/2006/relationships/webSettings" Target="webSettings.xml"/><Relationship Id="rId9" Type="http://schemas.openxmlformats.org/officeDocument/2006/relationships/hyperlink" Target="https://www.york.ac.uk/staff/research/governance/research-policies/guidanceoutsideuk/" TargetMode="External"/><Relationship Id="rId14" Type="http://schemas.openxmlformats.org/officeDocument/2006/relationships/hyperlink" Target="https://www.york.ac.uk/about/departments/support-and-admin/information-services/information-policy/index/research-data-management-policy/" TargetMode="External"/><Relationship Id="rId22" Type="http://schemas.openxmlformats.org/officeDocument/2006/relationships/hyperlink" Target="mailto:dataprotection@york.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4612</Words>
  <Characters>26292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30843</CharactersWithSpaces>
  <SharedDoc>false</SharedDoc>
  <HLinks>
    <vt:vector size="30" baseType="variant">
      <vt:variant>
        <vt:i4>5439557</vt:i4>
      </vt:variant>
      <vt:variant>
        <vt:i4>9</vt:i4>
      </vt:variant>
      <vt:variant>
        <vt:i4>0</vt:i4>
      </vt:variant>
      <vt:variant>
        <vt:i4>5</vt:i4>
      </vt:variant>
      <vt:variant>
        <vt:lpwstr>http://www.york.ac.uk/about/organisation/governance/sub-committees/ethics/hssec/data-protection/</vt:lpwstr>
      </vt:variant>
      <vt:variant>
        <vt:lpwstr/>
      </vt:variant>
      <vt:variant>
        <vt:i4>2424891</vt:i4>
      </vt:variant>
      <vt:variant>
        <vt:i4>6</vt:i4>
      </vt:variant>
      <vt:variant>
        <vt:i4>0</vt:i4>
      </vt:variant>
      <vt:variant>
        <vt:i4>5</vt:i4>
      </vt:variant>
      <vt:variant>
        <vt:lpwstr>http://www.york.ac.uk/about/organisation/governance/sub-committees/ethics/hssec/best-practice/</vt:lpwstr>
      </vt:variant>
      <vt:variant>
        <vt:lpwstr/>
      </vt:variant>
      <vt:variant>
        <vt:i4>2883594</vt:i4>
      </vt:variant>
      <vt:variant>
        <vt:i4>3</vt:i4>
      </vt:variant>
      <vt:variant>
        <vt:i4>0</vt:i4>
      </vt:variant>
      <vt:variant>
        <vt:i4>5</vt:i4>
      </vt:variant>
      <vt:variant>
        <vt:lpwstr>mailto:ahec-group@york.ac.uk</vt:lpwstr>
      </vt:variant>
      <vt:variant>
        <vt:lpwstr/>
      </vt:variant>
      <vt:variant>
        <vt:i4>1114122</vt:i4>
      </vt:variant>
      <vt:variant>
        <vt:i4>0</vt:i4>
      </vt:variant>
      <vt:variant>
        <vt:i4>0</vt:i4>
      </vt:variant>
      <vt:variant>
        <vt:i4>5</vt:i4>
      </vt:variant>
      <vt:variant>
        <vt:lpwstr>https://www.myresearchproject.org.uk/Signin.aspx</vt:lpwstr>
      </vt:variant>
      <vt:variant>
        <vt:lpwstr/>
      </vt:variant>
      <vt:variant>
        <vt:i4>1114122</vt:i4>
      </vt:variant>
      <vt:variant>
        <vt:i4>0</vt:i4>
      </vt:variant>
      <vt:variant>
        <vt:i4>0</vt:i4>
      </vt:variant>
      <vt:variant>
        <vt:i4>5</vt:i4>
      </vt:variant>
      <vt:variant>
        <vt:lpwstr>https://www.myresearchproject.org.uk/Signin.aspx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Health Studies</dc:creator>
  <cp:lastModifiedBy>Helen Jacobs</cp:lastModifiedBy>
  <cp:revision>2</cp:revision>
  <cp:lastPrinted>2009-08-18T16:47:00Z</cp:lastPrinted>
  <dcterms:created xsi:type="dcterms:W3CDTF">2020-11-17T17:15:00Z</dcterms:created>
  <dcterms:modified xsi:type="dcterms:W3CDTF">2020-11-17T17:15:00Z</dcterms:modified>
</cp:coreProperties>
</file>